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411" w:rsidRPr="00226664" w:rsidRDefault="00310A50" w:rsidP="005B15EA">
      <w:pPr>
        <w:jc w:val="both"/>
        <w:rPr>
          <w:rFonts w:ascii="Times New Roman" w:hAnsi="Times New Roman" w:cs="Times New Roman"/>
          <w:b/>
          <w:bCs/>
          <w:sz w:val="28"/>
        </w:rPr>
      </w:pPr>
      <w:r w:rsidRPr="00226664">
        <w:rPr>
          <w:rFonts w:ascii="Times New Roman" w:hAnsi="Times New Roman" w:cs="Times New Roman"/>
          <w:b/>
          <w:bCs/>
          <w:sz w:val="28"/>
        </w:rPr>
        <w:t xml:space="preserve">The </w:t>
      </w:r>
      <w:r w:rsidR="00124AE2" w:rsidRPr="00226664">
        <w:rPr>
          <w:rFonts w:ascii="Times New Roman" w:hAnsi="Times New Roman" w:cs="Times New Roman"/>
          <w:b/>
          <w:bCs/>
          <w:sz w:val="28"/>
        </w:rPr>
        <w:t xml:space="preserve">Siamese </w:t>
      </w:r>
      <w:r w:rsidRPr="00226664">
        <w:rPr>
          <w:rFonts w:ascii="Times New Roman" w:hAnsi="Times New Roman" w:cs="Times New Roman"/>
          <w:b/>
          <w:bCs/>
          <w:sz w:val="28"/>
        </w:rPr>
        <w:t xml:space="preserve">record industry </w:t>
      </w:r>
      <w:r w:rsidR="00132411" w:rsidRPr="00226664">
        <w:rPr>
          <w:rFonts w:ascii="Times New Roman" w:hAnsi="Times New Roman" w:cs="Times New Roman"/>
          <w:b/>
          <w:bCs/>
          <w:sz w:val="28"/>
        </w:rPr>
        <w:t>1903</w:t>
      </w:r>
      <w:r w:rsidR="00124AE2" w:rsidRPr="00226664">
        <w:rPr>
          <w:rFonts w:ascii="Times New Roman" w:hAnsi="Times New Roman" w:cs="Times New Roman"/>
          <w:b/>
          <w:bCs/>
          <w:sz w:val="28"/>
        </w:rPr>
        <w:t>-</w:t>
      </w:r>
      <w:r w:rsidR="00132411" w:rsidRPr="00226664">
        <w:rPr>
          <w:rFonts w:ascii="Times New Roman" w:hAnsi="Times New Roman" w:cs="Times New Roman"/>
          <w:b/>
          <w:bCs/>
          <w:sz w:val="28"/>
        </w:rPr>
        <w:t>1940</w:t>
      </w:r>
    </w:p>
    <w:p w:rsidR="00124AE2" w:rsidRPr="00124AE2" w:rsidRDefault="00124AE2" w:rsidP="005B15EA">
      <w:pPr>
        <w:jc w:val="both"/>
        <w:rPr>
          <w:rFonts w:ascii="Times New Roman" w:hAnsi="Times New Roman" w:cs="Times New Roman"/>
          <w:b/>
          <w:bCs/>
          <w:sz w:val="24"/>
          <w:szCs w:val="24"/>
        </w:rPr>
      </w:pPr>
      <w:r w:rsidRPr="00124AE2">
        <w:rPr>
          <w:rFonts w:ascii="Times New Roman" w:hAnsi="Times New Roman" w:cs="Times New Roman"/>
          <w:b/>
          <w:bCs/>
          <w:sz w:val="24"/>
          <w:szCs w:val="24"/>
        </w:rPr>
        <w:t>James Mitchell</w:t>
      </w:r>
      <w:r w:rsidR="008D75E4">
        <w:rPr>
          <w:rFonts w:ascii="Times New Roman" w:hAnsi="Times New Roman" w:cs="Times New Roman"/>
          <w:b/>
          <w:bCs/>
          <w:sz w:val="24"/>
          <w:szCs w:val="24"/>
        </w:rPr>
        <w:t xml:space="preserve"> (Khon Kaen University)</w:t>
      </w:r>
    </w:p>
    <w:p w:rsidR="008A208B" w:rsidRDefault="00134487" w:rsidP="008A208B">
      <w:pPr>
        <w:spacing w:after="0"/>
        <w:jc w:val="both"/>
        <w:rPr>
          <w:rFonts w:ascii="Times New Roman" w:hAnsi="Times New Roman" w:cs="Times New Roman"/>
          <w:sz w:val="24"/>
          <w:szCs w:val="24"/>
        </w:rPr>
      </w:pPr>
      <w:r>
        <w:rPr>
          <w:rFonts w:ascii="Times New Roman" w:hAnsi="Times New Roman" w:cs="Times New Roman"/>
          <w:sz w:val="24"/>
          <w:szCs w:val="24"/>
          <w:lang w:val="en-GB"/>
        </w:rPr>
        <w:t xml:space="preserve">After completing a doctoral thesis on </w:t>
      </w:r>
      <w:r w:rsidR="00EA0B1B">
        <w:rPr>
          <w:rFonts w:ascii="Times New Roman" w:hAnsi="Times New Roman" w:cs="Times New Roman"/>
          <w:sz w:val="24"/>
          <w:szCs w:val="24"/>
          <w:lang w:val="en-GB"/>
        </w:rPr>
        <w:t xml:space="preserve">the hybrid genre </w:t>
      </w:r>
      <w:r w:rsidRPr="00EA0B1B">
        <w:rPr>
          <w:rFonts w:ascii="Times New Roman" w:hAnsi="Times New Roman" w:cs="Times New Roman"/>
          <w:i/>
          <w:iCs/>
          <w:sz w:val="24"/>
          <w:szCs w:val="24"/>
          <w:lang w:val="en-GB"/>
        </w:rPr>
        <w:t>luk thung</w:t>
      </w:r>
      <w:r>
        <w:rPr>
          <w:rFonts w:ascii="Times New Roman" w:hAnsi="Times New Roman" w:cs="Times New Roman"/>
          <w:sz w:val="24"/>
          <w:szCs w:val="24"/>
          <w:lang w:val="en-GB"/>
        </w:rPr>
        <w:t xml:space="preserve"> </w:t>
      </w:r>
      <w:r w:rsidR="00EA0B1B">
        <w:rPr>
          <w:rFonts w:ascii="Times New Roman" w:hAnsi="Times New Roman" w:cs="Times New Roman"/>
          <w:sz w:val="24"/>
          <w:szCs w:val="24"/>
          <w:lang w:val="en-GB"/>
        </w:rPr>
        <w:t xml:space="preserve">(Thai country song) in 2012 </w:t>
      </w:r>
      <w:r>
        <w:rPr>
          <w:rFonts w:ascii="Times New Roman" w:hAnsi="Times New Roman" w:cs="Times New Roman"/>
          <w:sz w:val="24"/>
          <w:szCs w:val="24"/>
          <w:lang w:val="en-GB"/>
        </w:rPr>
        <w:t>(see Mitchell 2015), I de</w:t>
      </w:r>
      <w:r w:rsidR="00EA0B1B">
        <w:rPr>
          <w:rFonts w:ascii="Times New Roman" w:hAnsi="Times New Roman" w:cs="Times New Roman"/>
          <w:sz w:val="24"/>
          <w:szCs w:val="24"/>
          <w:lang w:val="en-GB"/>
        </w:rPr>
        <w:t>termined to</w:t>
      </w:r>
      <w:r>
        <w:rPr>
          <w:rFonts w:ascii="Times New Roman" w:hAnsi="Times New Roman" w:cs="Times New Roman"/>
          <w:sz w:val="24"/>
          <w:szCs w:val="24"/>
          <w:lang w:val="en-GB"/>
        </w:rPr>
        <w:t xml:space="preserve"> </w:t>
      </w:r>
      <w:r w:rsidR="00EA0B1B">
        <w:rPr>
          <w:rFonts w:ascii="Times New Roman" w:hAnsi="Times New Roman" w:cs="Times New Roman"/>
          <w:sz w:val="24"/>
          <w:szCs w:val="24"/>
          <w:lang w:val="en-GB"/>
        </w:rPr>
        <w:t>expand my attention to analysis of other Thai music genres and the development of the Thai music industry</w:t>
      </w:r>
      <w:r>
        <w:rPr>
          <w:rFonts w:ascii="Times New Roman" w:hAnsi="Times New Roman" w:cs="Times New Roman"/>
          <w:sz w:val="24"/>
          <w:szCs w:val="24"/>
          <w:lang w:val="en-GB"/>
        </w:rPr>
        <w:t xml:space="preserve">. I soon </w:t>
      </w:r>
      <w:r w:rsidR="00EA0B1B">
        <w:rPr>
          <w:rFonts w:ascii="Times New Roman" w:hAnsi="Times New Roman" w:cs="Times New Roman"/>
          <w:sz w:val="24"/>
          <w:szCs w:val="24"/>
          <w:lang w:val="en-GB"/>
        </w:rPr>
        <w:t>encountered</w:t>
      </w:r>
      <w:r>
        <w:rPr>
          <w:rFonts w:ascii="Times New Roman" w:hAnsi="Times New Roman" w:cs="Times New Roman"/>
          <w:sz w:val="24"/>
          <w:szCs w:val="24"/>
          <w:lang w:val="en-GB"/>
        </w:rPr>
        <w:t xml:space="preserve"> si</w:t>
      </w:r>
      <w:r w:rsidR="00EA0B1B">
        <w:rPr>
          <w:rFonts w:ascii="Times New Roman" w:hAnsi="Times New Roman" w:cs="Times New Roman"/>
          <w:sz w:val="24"/>
          <w:szCs w:val="24"/>
          <w:lang w:val="en-GB"/>
        </w:rPr>
        <w:t>gnificant barriers</w:t>
      </w:r>
      <w:r>
        <w:rPr>
          <w:rFonts w:ascii="Times New Roman" w:hAnsi="Times New Roman" w:cs="Times New Roman"/>
          <w:sz w:val="24"/>
          <w:szCs w:val="24"/>
          <w:lang w:val="en-GB"/>
        </w:rPr>
        <w:t xml:space="preserve">, such as the paucity of Thai secondary texts on popular music and the </w:t>
      </w:r>
      <w:r w:rsidR="00EA0B1B">
        <w:rPr>
          <w:rFonts w:ascii="Times New Roman" w:hAnsi="Times New Roman" w:cs="Times New Roman"/>
          <w:sz w:val="24"/>
          <w:szCs w:val="24"/>
          <w:lang w:val="en-GB"/>
        </w:rPr>
        <w:t xml:space="preserve">near </w:t>
      </w:r>
      <w:r>
        <w:rPr>
          <w:rFonts w:ascii="Times New Roman" w:hAnsi="Times New Roman" w:cs="Times New Roman"/>
          <w:sz w:val="24"/>
          <w:szCs w:val="24"/>
          <w:lang w:val="en-GB"/>
        </w:rPr>
        <w:t xml:space="preserve">absence of historical records </w:t>
      </w:r>
      <w:r w:rsidR="00EA0B1B">
        <w:rPr>
          <w:rFonts w:ascii="Times New Roman" w:hAnsi="Times New Roman" w:cs="Times New Roman"/>
          <w:sz w:val="24"/>
          <w:szCs w:val="24"/>
          <w:lang w:val="en-GB"/>
        </w:rPr>
        <w:t>of companies and sales</w:t>
      </w:r>
      <w:r>
        <w:rPr>
          <w:rFonts w:ascii="Times New Roman" w:hAnsi="Times New Roman" w:cs="Times New Roman"/>
          <w:sz w:val="24"/>
          <w:szCs w:val="24"/>
          <w:lang w:val="en-GB"/>
        </w:rPr>
        <w:t xml:space="preserve"> charts (of the Top 40 variety)</w:t>
      </w:r>
      <w:r>
        <w:rPr>
          <w:rFonts w:ascii="Times New Roman" w:hAnsi="Times New Roman" w:cs="Times New Roman"/>
          <w:sz w:val="24"/>
          <w:szCs w:val="24"/>
        </w:rPr>
        <w:t xml:space="preserve">. </w:t>
      </w:r>
      <w:r w:rsidR="00932164">
        <w:rPr>
          <w:rFonts w:ascii="Times New Roman" w:hAnsi="Times New Roman" w:cs="Times New Roman"/>
          <w:sz w:val="24"/>
          <w:szCs w:val="24"/>
        </w:rPr>
        <w:t>Thai discography was practically an open field. Even Alan Kelly’s famous discography</w:t>
      </w:r>
      <w:r w:rsidR="00932164">
        <w:rPr>
          <w:rStyle w:val="Alaviitteenviite"/>
          <w:rFonts w:ascii="Times New Roman" w:hAnsi="Times New Roman" w:cs="Times New Roman"/>
          <w:sz w:val="24"/>
          <w:szCs w:val="24"/>
        </w:rPr>
        <w:footnoteReference w:id="1"/>
      </w:r>
      <w:r w:rsidR="00932164">
        <w:rPr>
          <w:rFonts w:ascii="Times New Roman" w:hAnsi="Times New Roman" w:cs="Times New Roman"/>
          <w:sz w:val="24"/>
          <w:szCs w:val="24"/>
        </w:rPr>
        <w:t xml:space="preserve"> listed </w:t>
      </w:r>
      <w:r w:rsidR="00086DC0">
        <w:rPr>
          <w:rFonts w:ascii="Times New Roman" w:hAnsi="Times New Roman" w:cs="Times New Roman"/>
          <w:sz w:val="24"/>
          <w:szCs w:val="24"/>
        </w:rPr>
        <w:t xml:space="preserve">only </w:t>
      </w:r>
      <w:r w:rsidR="00932164">
        <w:rPr>
          <w:rFonts w:ascii="Times New Roman" w:hAnsi="Times New Roman" w:cs="Times New Roman"/>
          <w:sz w:val="24"/>
          <w:szCs w:val="24"/>
        </w:rPr>
        <w:t>the numbers of Siamese Gramoph</w:t>
      </w:r>
      <w:r w:rsidR="00086DC0">
        <w:rPr>
          <w:rFonts w:ascii="Times New Roman" w:hAnsi="Times New Roman" w:cs="Times New Roman"/>
          <w:sz w:val="24"/>
          <w:szCs w:val="24"/>
        </w:rPr>
        <w:t xml:space="preserve">one Company records without the names of </w:t>
      </w:r>
      <w:r w:rsidR="00932164">
        <w:rPr>
          <w:rFonts w:ascii="Times New Roman" w:hAnsi="Times New Roman" w:cs="Times New Roman"/>
          <w:sz w:val="24"/>
          <w:szCs w:val="24"/>
        </w:rPr>
        <w:t xml:space="preserve">song titles or performers. </w:t>
      </w:r>
      <w:r w:rsidR="00EA0B1B">
        <w:rPr>
          <w:rFonts w:ascii="Times New Roman" w:hAnsi="Times New Roman" w:cs="Times New Roman"/>
          <w:sz w:val="24"/>
          <w:szCs w:val="24"/>
        </w:rPr>
        <w:t xml:space="preserve">If </w:t>
      </w:r>
      <w:r w:rsidR="00915CFB">
        <w:rPr>
          <w:rFonts w:ascii="Times New Roman" w:hAnsi="Times New Roman" w:cs="Times New Roman"/>
          <w:sz w:val="24"/>
          <w:szCs w:val="24"/>
        </w:rPr>
        <w:t>my</w:t>
      </w:r>
      <w:r w:rsidR="00EA0B1B">
        <w:rPr>
          <w:rFonts w:ascii="Times New Roman" w:hAnsi="Times New Roman" w:cs="Times New Roman"/>
          <w:sz w:val="24"/>
          <w:szCs w:val="24"/>
        </w:rPr>
        <w:t xml:space="preserve"> musicological analysis of Thai music was to be adequately historically contextualized, I had to consider how</w:t>
      </w:r>
      <w:r w:rsidRPr="00F22E49">
        <w:rPr>
          <w:rFonts w:ascii="Times New Roman" w:hAnsi="Times New Roman" w:cs="Times New Roman"/>
          <w:sz w:val="24"/>
          <w:szCs w:val="24"/>
        </w:rPr>
        <w:t xml:space="preserve"> discograph</w:t>
      </w:r>
      <w:r w:rsidR="00915CFB">
        <w:rPr>
          <w:rFonts w:ascii="Times New Roman" w:hAnsi="Times New Roman" w:cs="Times New Roman"/>
          <w:sz w:val="24"/>
          <w:szCs w:val="24"/>
        </w:rPr>
        <w:t xml:space="preserve">y </w:t>
      </w:r>
      <w:r w:rsidR="00EA0B1B">
        <w:rPr>
          <w:rFonts w:ascii="Times New Roman" w:hAnsi="Times New Roman" w:cs="Times New Roman"/>
          <w:sz w:val="24"/>
          <w:szCs w:val="24"/>
        </w:rPr>
        <w:t xml:space="preserve">could </w:t>
      </w:r>
      <w:r w:rsidRPr="00F22E49">
        <w:rPr>
          <w:rFonts w:ascii="Times New Roman" w:hAnsi="Times New Roman" w:cs="Times New Roman"/>
          <w:sz w:val="24"/>
          <w:szCs w:val="24"/>
        </w:rPr>
        <w:t xml:space="preserve">be </w:t>
      </w:r>
      <w:r w:rsidR="00EA0B1B">
        <w:rPr>
          <w:rFonts w:ascii="Times New Roman" w:hAnsi="Times New Roman" w:cs="Times New Roman"/>
          <w:sz w:val="24"/>
          <w:szCs w:val="24"/>
        </w:rPr>
        <w:t>incorporated into my methodology.</w:t>
      </w:r>
      <w:r w:rsidRPr="00F22E49">
        <w:rPr>
          <w:rFonts w:ascii="Times New Roman" w:hAnsi="Times New Roman" w:cs="Times New Roman"/>
          <w:sz w:val="24"/>
          <w:szCs w:val="24"/>
        </w:rPr>
        <w:t xml:space="preserve"> </w:t>
      </w:r>
    </w:p>
    <w:p w:rsidR="008A208B" w:rsidRDefault="008A208B" w:rsidP="008A208B">
      <w:pPr>
        <w:spacing w:after="0"/>
        <w:jc w:val="both"/>
        <w:rPr>
          <w:rFonts w:ascii="Times New Roman" w:hAnsi="Times New Roman" w:cs="Times New Roman"/>
          <w:sz w:val="24"/>
          <w:szCs w:val="24"/>
          <w:shd w:val="clear" w:color="auto" w:fill="FFFFFF"/>
        </w:rPr>
      </w:pPr>
    </w:p>
    <w:p w:rsidR="009A7F5F" w:rsidRDefault="001C56B3" w:rsidP="008A208B">
      <w:pPr>
        <w:spacing w:after="0"/>
        <w:jc w:val="both"/>
        <w:rPr>
          <w:rFonts w:ascii="Times New Roman" w:hAnsi="Times New Roman" w:cs="Times New Roman"/>
          <w:sz w:val="24"/>
          <w:szCs w:val="24"/>
        </w:rPr>
      </w:pPr>
      <w:r>
        <w:rPr>
          <w:rFonts w:ascii="Times New Roman" w:hAnsi="Times New Roman" w:cs="Times New Roman"/>
          <w:sz w:val="24"/>
          <w:szCs w:val="24"/>
        </w:rPr>
        <w:t xml:space="preserve">This </w:t>
      </w:r>
      <w:r w:rsidR="007E44C5">
        <w:rPr>
          <w:rFonts w:ascii="Times New Roman" w:hAnsi="Times New Roman" w:cs="Times New Roman"/>
          <w:sz w:val="24"/>
          <w:szCs w:val="24"/>
        </w:rPr>
        <w:t>article examines what I have termed the Early Period of gramophone recording in Siam/Thailand</w:t>
      </w:r>
      <w:r w:rsidR="009A7F5F">
        <w:rPr>
          <w:rStyle w:val="Alaviitteenviite"/>
          <w:rFonts w:ascii="Times New Roman" w:hAnsi="Times New Roman" w:cs="Times New Roman"/>
          <w:sz w:val="24"/>
          <w:szCs w:val="24"/>
        </w:rPr>
        <w:footnoteReference w:id="2"/>
      </w:r>
      <w:r w:rsidR="007E44C5">
        <w:rPr>
          <w:rFonts w:ascii="Times New Roman" w:hAnsi="Times New Roman" w:cs="Times New Roman"/>
          <w:sz w:val="24"/>
          <w:szCs w:val="24"/>
        </w:rPr>
        <w:t xml:space="preserve"> - from 1903 to 1940</w:t>
      </w:r>
      <w:r w:rsidR="00CF43FE">
        <w:rPr>
          <w:rFonts w:ascii="Times New Roman" w:hAnsi="Times New Roman" w:cs="Times New Roman"/>
          <w:sz w:val="24"/>
          <w:szCs w:val="24"/>
        </w:rPr>
        <w:t xml:space="preserve"> (see Mitchell 2016a</w:t>
      </w:r>
      <w:r w:rsidR="00527656">
        <w:rPr>
          <w:rFonts w:ascii="Times New Roman" w:hAnsi="Times New Roman" w:cs="Times New Roman"/>
          <w:sz w:val="24"/>
          <w:szCs w:val="24"/>
        </w:rPr>
        <w:t>: 444</w:t>
      </w:r>
      <w:r w:rsidR="00CF43FE">
        <w:rPr>
          <w:rFonts w:ascii="Times New Roman" w:hAnsi="Times New Roman" w:cs="Times New Roman"/>
          <w:sz w:val="24"/>
          <w:szCs w:val="24"/>
        </w:rPr>
        <w:t>)</w:t>
      </w:r>
      <w:r w:rsidR="00F411B9">
        <w:rPr>
          <w:rFonts w:ascii="Times New Roman" w:hAnsi="Times New Roman" w:cs="Times New Roman"/>
          <w:sz w:val="24"/>
          <w:szCs w:val="24"/>
        </w:rPr>
        <w:t xml:space="preserve">, </w:t>
      </w:r>
      <w:r w:rsidR="009A7F5F">
        <w:rPr>
          <w:rFonts w:ascii="Times New Roman" w:hAnsi="Times New Roman" w:cs="Times New Roman"/>
          <w:sz w:val="24"/>
          <w:szCs w:val="24"/>
        </w:rPr>
        <w:t>with a view to making a direct comparison between the recording industry of Siam and those of Indonesia</w:t>
      </w:r>
      <w:r w:rsidR="008355C6">
        <w:rPr>
          <w:rFonts w:ascii="Times New Roman" w:hAnsi="Times New Roman" w:cs="Times New Roman"/>
          <w:sz w:val="24"/>
          <w:szCs w:val="24"/>
        </w:rPr>
        <w:t xml:space="preserve"> (Dutch East Indies or DEI)</w:t>
      </w:r>
      <w:r w:rsidR="009A7F5F">
        <w:rPr>
          <w:rFonts w:ascii="Times New Roman" w:hAnsi="Times New Roman" w:cs="Times New Roman"/>
          <w:sz w:val="24"/>
          <w:szCs w:val="24"/>
        </w:rPr>
        <w:t xml:space="preserve">, Malaysia </w:t>
      </w:r>
      <w:r w:rsidR="008355C6">
        <w:rPr>
          <w:rFonts w:ascii="Times New Roman" w:hAnsi="Times New Roman" w:cs="Times New Roman"/>
          <w:sz w:val="24"/>
          <w:szCs w:val="24"/>
        </w:rPr>
        <w:t xml:space="preserve">(Malay) </w:t>
      </w:r>
      <w:r w:rsidR="009A7F5F">
        <w:rPr>
          <w:rFonts w:ascii="Times New Roman" w:hAnsi="Times New Roman" w:cs="Times New Roman"/>
          <w:sz w:val="24"/>
          <w:szCs w:val="24"/>
        </w:rPr>
        <w:t>and Singapore</w:t>
      </w:r>
      <w:r w:rsidR="005A05B0">
        <w:rPr>
          <w:rFonts w:ascii="Times New Roman" w:hAnsi="Times New Roman" w:cs="Times New Roman"/>
          <w:sz w:val="24"/>
          <w:szCs w:val="24"/>
        </w:rPr>
        <w:t xml:space="preserve"> (IMS)</w:t>
      </w:r>
      <w:r w:rsidR="009A7F5F">
        <w:rPr>
          <w:rFonts w:ascii="Times New Roman" w:hAnsi="Times New Roman" w:cs="Times New Roman"/>
          <w:sz w:val="24"/>
          <w:szCs w:val="24"/>
        </w:rPr>
        <w:t>. Philip Yampolsky’s ‘</w:t>
      </w:r>
      <w:r w:rsidR="009A7F5F" w:rsidRPr="00AE575D">
        <w:rPr>
          <w:rFonts w:ascii="Times New Roman" w:hAnsi="Times New Roman" w:cs="Times New Roman"/>
          <w:sz w:val="24"/>
          <w:szCs w:val="24"/>
        </w:rPr>
        <w:t>The record industry in Indonesia/Malaysia/Singapore: the mecha</w:t>
      </w:r>
      <w:r w:rsidR="009A7F5F">
        <w:rPr>
          <w:rFonts w:ascii="Times New Roman" w:hAnsi="Times New Roman" w:cs="Times New Roman"/>
          <w:sz w:val="24"/>
          <w:szCs w:val="24"/>
        </w:rPr>
        <w:t>nics of an estimate of quantity</w:t>
      </w:r>
      <w:r w:rsidR="009A7F5F" w:rsidRPr="00AE575D">
        <w:rPr>
          <w:rFonts w:ascii="Times New Roman" w:hAnsi="Times New Roman" w:cs="Times New Roman"/>
          <w:sz w:val="24"/>
          <w:szCs w:val="24"/>
        </w:rPr>
        <w:t xml:space="preserve"> </w:t>
      </w:r>
      <w:r w:rsidR="009A7F5F">
        <w:rPr>
          <w:rFonts w:ascii="Times New Roman" w:hAnsi="Times New Roman" w:cs="Times New Roman"/>
          <w:sz w:val="24"/>
          <w:szCs w:val="24"/>
        </w:rPr>
        <w:t xml:space="preserve">1903 </w:t>
      </w:r>
      <w:r w:rsidR="009A7F5F" w:rsidRPr="00AE575D">
        <w:rPr>
          <w:rFonts w:ascii="Times New Roman" w:hAnsi="Times New Roman" w:cs="Times New Roman"/>
          <w:sz w:val="24"/>
          <w:szCs w:val="24"/>
        </w:rPr>
        <w:t>-1942</w:t>
      </w:r>
      <w:r w:rsidR="00CF43FE">
        <w:rPr>
          <w:rFonts w:ascii="Times New Roman" w:hAnsi="Times New Roman" w:cs="Times New Roman"/>
          <w:sz w:val="24"/>
          <w:szCs w:val="24"/>
        </w:rPr>
        <w:t>’</w:t>
      </w:r>
      <w:r w:rsidR="001115B6">
        <w:rPr>
          <w:rFonts w:ascii="Times New Roman" w:hAnsi="Times New Roman" w:cs="Times New Roman"/>
          <w:sz w:val="24"/>
          <w:szCs w:val="24"/>
        </w:rPr>
        <w:t xml:space="preserve"> </w:t>
      </w:r>
      <w:r w:rsidR="002B12DF">
        <w:rPr>
          <w:rFonts w:ascii="Times New Roman" w:hAnsi="Times New Roman" w:cs="Times New Roman"/>
          <w:sz w:val="24"/>
          <w:szCs w:val="24"/>
        </w:rPr>
        <w:t>(2011)</w:t>
      </w:r>
      <w:r w:rsidR="009A7F5F">
        <w:rPr>
          <w:rFonts w:ascii="Times New Roman" w:hAnsi="Times New Roman" w:cs="Times New Roman"/>
          <w:sz w:val="24"/>
          <w:szCs w:val="24"/>
        </w:rPr>
        <w:t xml:space="preserve"> provides estimates of the number of records issued for the IMS region</w:t>
      </w:r>
      <w:r w:rsidR="004009FD">
        <w:rPr>
          <w:rStyle w:val="Alaviitteenviite"/>
          <w:rFonts w:ascii="Times New Roman" w:hAnsi="Times New Roman" w:cs="Times New Roman"/>
          <w:sz w:val="24"/>
          <w:szCs w:val="24"/>
        </w:rPr>
        <w:footnoteReference w:id="3"/>
      </w:r>
      <w:r w:rsidR="009A7F5F">
        <w:rPr>
          <w:rFonts w:ascii="Times New Roman" w:hAnsi="Times New Roman" w:cs="Times New Roman"/>
          <w:sz w:val="24"/>
          <w:szCs w:val="24"/>
        </w:rPr>
        <w:t xml:space="preserve"> and details the history of the brands involved. Comparison with Siam is a significant step towards writing the </w:t>
      </w:r>
      <w:r w:rsidR="00CF43FE">
        <w:rPr>
          <w:rFonts w:ascii="Times New Roman" w:hAnsi="Times New Roman" w:cs="Times New Roman"/>
          <w:sz w:val="24"/>
          <w:szCs w:val="24"/>
        </w:rPr>
        <w:t xml:space="preserve">combined </w:t>
      </w:r>
      <w:r w:rsidR="009A7F5F">
        <w:rPr>
          <w:rFonts w:ascii="Times New Roman" w:hAnsi="Times New Roman" w:cs="Times New Roman"/>
          <w:sz w:val="24"/>
          <w:szCs w:val="24"/>
        </w:rPr>
        <w:t>discographical history of the Southeast Asian region.</w:t>
      </w:r>
    </w:p>
    <w:p w:rsidR="00C17BD7" w:rsidRDefault="00C17BD7" w:rsidP="008A208B">
      <w:pPr>
        <w:spacing w:after="0"/>
        <w:jc w:val="both"/>
        <w:rPr>
          <w:rFonts w:ascii="Times New Roman" w:hAnsi="Times New Roman" w:cs="Times New Roman"/>
          <w:sz w:val="24"/>
          <w:szCs w:val="24"/>
        </w:rPr>
      </w:pPr>
    </w:p>
    <w:p w:rsidR="00C17BD7" w:rsidRPr="00937A24" w:rsidRDefault="00C17BD7" w:rsidP="00C17BD7">
      <w:pPr>
        <w:jc w:val="both"/>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t>Part I</w:t>
      </w:r>
      <w:r w:rsidRPr="00937A24">
        <w:rPr>
          <w:rFonts w:ascii="Times New Roman" w:hAnsi="Times New Roman" w:cs="Times New Roman"/>
          <w:b/>
          <w:bCs/>
          <w:sz w:val="24"/>
          <w:szCs w:val="24"/>
          <w:u w:val="single"/>
          <w:lang w:val="en-GB"/>
        </w:rPr>
        <w:t>: Description of Brands</w:t>
      </w:r>
    </w:p>
    <w:p w:rsidR="00C17BD7" w:rsidRPr="00FE69FB" w:rsidRDefault="00C17BD7" w:rsidP="00C17BD7">
      <w:pPr>
        <w:jc w:val="both"/>
        <w:rPr>
          <w:rFonts w:ascii="Times New Roman" w:hAnsi="Times New Roman" w:cs="Times New Roman"/>
          <w:b/>
          <w:bCs/>
          <w:sz w:val="24"/>
          <w:szCs w:val="24"/>
          <w:lang w:val="en-GB"/>
        </w:rPr>
      </w:pPr>
      <w:r w:rsidRPr="00FE69FB">
        <w:rPr>
          <w:rFonts w:ascii="Times New Roman" w:hAnsi="Times New Roman" w:cs="Times New Roman"/>
          <w:b/>
          <w:bCs/>
          <w:sz w:val="24"/>
          <w:szCs w:val="24"/>
          <w:lang w:val="en-GB"/>
        </w:rPr>
        <w:t>The Gramophone Company</w:t>
      </w:r>
      <w:r w:rsidR="0034102F">
        <w:rPr>
          <w:rFonts w:ascii="Times New Roman" w:hAnsi="Times New Roman" w:cs="Times New Roman"/>
          <w:b/>
          <w:bCs/>
          <w:sz w:val="24"/>
          <w:szCs w:val="24"/>
          <w:lang w:val="en-GB"/>
        </w:rPr>
        <w:t xml:space="preserve"> and </w:t>
      </w:r>
      <w:r w:rsidR="0034102F" w:rsidRPr="003562BE">
        <w:rPr>
          <w:rFonts w:ascii="Times New Roman" w:hAnsi="Times New Roman" w:cs="Times New Roman"/>
          <w:b/>
          <w:bCs/>
          <w:sz w:val="24"/>
          <w:szCs w:val="24"/>
          <w:lang w:val="en-GB"/>
        </w:rPr>
        <w:t>His Master’s Voice</w:t>
      </w:r>
    </w:p>
    <w:p w:rsidR="00C17BD7" w:rsidRDefault="00C17BD7" w:rsidP="00C17BD7">
      <w:pPr>
        <w:spacing w:after="0"/>
        <w:jc w:val="both"/>
        <w:rPr>
          <w:rFonts w:ascii="Times New Roman" w:hAnsi="Times New Roman" w:cs="Times New Roman"/>
          <w:sz w:val="24"/>
          <w:szCs w:val="24"/>
          <w:lang w:val="en-GB"/>
        </w:rPr>
      </w:pPr>
      <w:r>
        <w:rPr>
          <w:rFonts w:ascii="Times New Roman" w:hAnsi="Times New Roman" w:cs="Times New Roman"/>
          <w:sz w:val="24"/>
          <w:szCs w:val="24"/>
        </w:rPr>
        <w:t xml:space="preserve">The first commercial 78s in Siam were recorded in 1903 by Fred Gaisberg (accompanied by a twenty year old George W. Dillnutt) for The Gramophone Company. Over the ensuing decade these </w:t>
      </w:r>
      <w:r w:rsidR="0034102F">
        <w:rPr>
          <w:rFonts w:ascii="Times New Roman" w:hAnsi="Times New Roman" w:cs="Times New Roman"/>
          <w:sz w:val="24"/>
          <w:szCs w:val="24"/>
        </w:rPr>
        <w:t xml:space="preserve">single sided </w:t>
      </w:r>
      <w:r>
        <w:rPr>
          <w:rFonts w:ascii="Times New Roman" w:hAnsi="Times New Roman" w:cs="Times New Roman"/>
          <w:sz w:val="24"/>
          <w:szCs w:val="24"/>
        </w:rPr>
        <w:t xml:space="preserve">GC recordings were marketed as </w:t>
      </w:r>
      <w:r w:rsidRPr="00F27AF0">
        <w:rPr>
          <w:rFonts w:ascii="Times New Roman" w:hAnsi="Times New Roman" w:cs="Times New Roman"/>
          <w:i/>
          <w:iCs/>
          <w:sz w:val="24"/>
          <w:szCs w:val="24"/>
        </w:rPr>
        <w:t>Thewada mi pik</w:t>
      </w:r>
      <w:r>
        <w:rPr>
          <w:rFonts w:ascii="Times New Roman" w:hAnsi="Times New Roman" w:cs="Times New Roman"/>
          <w:sz w:val="24"/>
          <w:szCs w:val="24"/>
        </w:rPr>
        <w:t xml:space="preserve"> (‘winged angel’) or </w:t>
      </w:r>
      <w:r w:rsidRPr="00F27AF0">
        <w:rPr>
          <w:rFonts w:ascii="Times New Roman" w:hAnsi="Times New Roman" w:cs="Times New Roman"/>
          <w:i/>
          <w:iCs/>
          <w:sz w:val="24"/>
          <w:szCs w:val="24"/>
        </w:rPr>
        <w:t>Arahan</w:t>
      </w:r>
      <w:r>
        <w:rPr>
          <w:rFonts w:ascii="Times New Roman" w:hAnsi="Times New Roman" w:cs="Times New Roman"/>
          <w:sz w:val="24"/>
          <w:szCs w:val="24"/>
        </w:rPr>
        <w:t xml:space="preserve"> </w:t>
      </w:r>
      <w:r>
        <w:rPr>
          <w:rFonts w:ascii="Times New Roman" w:hAnsi="Times New Roman" w:cs="Times New Roman"/>
          <w:sz w:val="24"/>
          <w:szCs w:val="24"/>
          <w:lang w:val="en-GB"/>
        </w:rPr>
        <w:t>(‘holy man’) brand</w:t>
      </w:r>
      <w:r w:rsidRPr="000006AA">
        <w:rPr>
          <w:rFonts w:ascii="Times New Roman" w:hAnsi="Times New Roman" w:cs="Times New Roman"/>
          <w:color w:val="252525"/>
          <w:sz w:val="24"/>
          <w:szCs w:val="24"/>
          <w:shd w:val="clear" w:color="auto" w:fill="FFFFFF"/>
        </w:rPr>
        <w:t xml:space="preserve">. </w:t>
      </w:r>
      <w:r>
        <w:rPr>
          <w:rFonts w:ascii="Times New Roman" w:hAnsi="Times New Roman" w:cs="Times New Roman"/>
          <w:sz w:val="24"/>
          <w:szCs w:val="24"/>
          <w:lang w:val="en-GB"/>
        </w:rPr>
        <w:t>Gaisberg gave these recordings matrix numbers with the prefix E. Renowned discographer Alan Kelly identified E750-780 (for 10 inch discs) and E2000-2065 (for 6 and 12 inch discs) as Siamese but was not able to transliterate or translate the songs or performers.</w:t>
      </w:r>
      <w:r>
        <w:rPr>
          <w:rStyle w:val="Alaviitteenviite"/>
          <w:rFonts w:ascii="Times New Roman" w:hAnsi="Times New Roman" w:cs="Times New Roman"/>
          <w:sz w:val="24"/>
          <w:szCs w:val="24"/>
          <w:lang w:val="en-GB"/>
        </w:rPr>
        <w:footnoteReference w:id="4"/>
      </w:r>
    </w:p>
    <w:p w:rsidR="00C17BD7" w:rsidRDefault="00C17BD7" w:rsidP="00C17BD7">
      <w:pPr>
        <w:spacing w:after="0"/>
        <w:jc w:val="both"/>
        <w:rPr>
          <w:rFonts w:ascii="Times New Roman" w:hAnsi="Times New Roman" w:cs="Times New Roman"/>
          <w:sz w:val="24"/>
          <w:szCs w:val="24"/>
          <w:lang w:val="en-GB"/>
        </w:rPr>
      </w:pPr>
    </w:p>
    <w:p w:rsidR="00C17BD7" w:rsidRDefault="00C17BD7" w:rsidP="00C17BD7">
      <w:pPr>
        <w:spacing w:after="0"/>
        <w:jc w:val="both"/>
        <w:rPr>
          <w:rFonts w:ascii="Times New Roman" w:hAnsi="Times New Roman" w:cs="Times New Roman"/>
          <w:color w:val="252525"/>
          <w:sz w:val="24"/>
          <w:szCs w:val="24"/>
          <w:shd w:val="clear" w:color="auto" w:fill="FFFFFF"/>
        </w:rPr>
      </w:pPr>
      <w:r>
        <w:rPr>
          <w:rFonts w:ascii="Times New Roman" w:hAnsi="Times New Roman" w:cs="Times New Roman"/>
          <w:sz w:val="24"/>
          <w:szCs w:val="24"/>
          <w:lang w:val="en-GB"/>
        </w:rPr>
        <w:lastRenderedPageBreak/>
        <w:t xml:space="preserve">The Gramophone Company did not record again in Siam until 1909 when </w:t>
      </w:r>
      <w:r>
        <w:rPr>
          <w:rFonts w:ascii="Times New Roman" w:hAnsi="Times New Roman" w:cs="Times New Roman"/>
          <w:color w:val="252525"/>
          <w:sz w:val="24"/>
          <w:szCs w:val="24"/>
          <w:shd w:val="clear" w:color="auto" w:fill="FFFFFF"/>
        </w:rPr>
        <w:t>Dillnutt returned to Bangkok as the newly appointed GC Oriental expert.</w:t>
      </w:r>
      <w:r>
        <w:rPr>
          <w:rStyle w:val="Alaviitteenviite"/>
          <w:rFonts w:ascii="Times New Roman" w:hAnsi="Times New Roman" w:cs="Times New Roman"/>
          <w:color w:val="252525"/>
          <w:sz w:val="24"/>
          <w:szCs w:val="24"/>
          <w:shd w:val="clear" w:color="auto" w:fill="FFFFFF"/>
        </w:rPr>
        <w:footnoteReference w:id="5"/>
      </w:r>
      <w:r>
        <w:rPr>
          <w:rFonts w:ascii="Times New Roman" w:hAnsi="Times New Roman" w:cs="Times New Roman"/>
          <w:color w:val="252525"/>
          <w:sz w:val="24"/>
          <w:szCs w:val="24"/>
          <w:shd w:val="clear" w:color="auto" w:fill="FFFFFF"/>
        </w:rPr>
        <w:t xml:space="preserve"> </w:t>
      </w:r>
      <w:r w:rsidR="006A5C6B" w:rsidRPr="00CE30AA">
        <w:rPr>
          <w:rFonts w:ascii="Times New Roman" w:hAnsi="Times New Roman" w:cs="Times New Roman"/>
          <w:color w:val="252525"/>
          <w:sz w:val="24"/>
          <w:szCs w:val="24"/>
          <w:shd w:val="clear" w:color="auto" w:fill="FFFFFF"/>
        </w:rPr>
        <w:t xml:space="preserve">According to </w:t>
      </w:r>
      <w:r w:rsidR="006A5C6B">
        <w:rPr>
          <w:rFonts w:ascii="Times New Roman" w:hAnsi="Times New Roman" w:cs="Times New Roman"/>
          <w:color w:val="252525"/>
          <w:sz w:val="24"/>
          <w:szCs w:val="24"/>
          <w:shd w:val="clear" w:color="auto" w:fill="FFFFFF"/>
        </w:rPr>
        <w:t xml:space="preserve">Michael </w:t>
      </w:r>
      <w:r w:rsidR="006A5C6B" w:rsidRPr="00CE30AA">
        <w:rPr>
          <w:rFonts w:ascii="Times New Roman" w:hAnsi="Times New Roman" w:cs="Times New Roman"/>
          <w:color w:val="252525"/>
          <w:sz w:val="24"/>
          <w:szCs w:val="24"/>
          <w:shd w:val="clear" w:color="auto" w:fill="FFFFFF"/>
        </w:rPr>
        <w:t xml:space="preserve">Kinnear, </w:t>
      </w:r>
      <w:r w:rsidR="007A260B">
        <w:rPr>
          <w:rFonts w:ascii="Times New Roman" w:hAnsi="Times New Roman" w:cs="Times New Roman"/>
          <w:color w:val="252525"/>
          <w:sz w:val="24"/>
          <w:szCs w:val="24"/>
          <w:shd w:val="clear" w:color="auto" w:fill="FFFFFF"/>
        </w:rPr>
        <w:t>Dillnutt</w:t>
      </w:r>
      <w:r w:rsidR="006A5C6B" w:rsidRPr="00CE30AA">
        <w:rPr>
          <w:rFonts w:ascii="Times New Roman" w:hAnsi="Times New Roman" w:cs="Times New Roman"/>
          <w:color w:val="252525"/>
          <w:sz w:val="24"/>
          <w:szCs w:val="24"/>
          <w:shd w:val="clear" w:color="auto" w:fill="FFFFFF"/>
        </w:rPr>
        <w:t xml:space="preserve"> arrived in Siam circa April 1909 (</w:t>
      </w:r>
      <w:r w:rsidR="006A5C6B" w:rsidRPr="00CE30AA">
        <w:rPr>
          <w:rFonts w:ascii="Times New Roman" w:hAnsi="Times New Roman" w:cs="Times New Roman"/>
          <w:sz w:val="24"/>
          <w:szCs w:val="24"/>
        </w:rPr>
        <w:t>2000:</w:t>
      </w:r>
      <w:r w:rsidR="006A5C6B">
        <w:rPr>
          <w:rFonts w:ascii="Times New Roman" w:hAnsi="Times New Roman" w:cs="Times New Roman"/>
          <w:sz w:val="24"/>
          <w:szCs w:val="24"/>
        </w:rPr>
        <w:t xml:space="preserve"> </w:t>
      </w:r>
      <w:r w:rsidR="006A5C6B" w:rsidRPr="00CE30AA">
        <w:rPr>
          <w:rFonts w:ascii="Times New Roman" w:hAnsi="Times New Roman" w:cs="Times New Roman"/>
          <w:sz w:val="24"/>
          <w:szCs w:val="24"/>
        </w:rPr>
        <w:t>28-31)</w:t>
      </w:r>
      <w:r w:rsidR="006A5C6B">
        <w:rPr>
          <w:rFonts w:ascii="Times New Roman" w:hAnsi="Times New Roman" w:cs="Times New Roman"/>
          <w:sz w:val="24"/>
          <w:szCs w:val="24"/>
        </w:rPr>
        <w:t>,</w:t>
      </w:r>
      <w:r w:rsidR="006A5C6B">
        <w:rPr>
          <w:rFonts w:ascii="Times New Roman" w:hAnsi="Times New Roman" w:cs="Times New Roman"/>
          <w:color w:val="252525"/>
          <w:sz w:val="24"/>
          <w:szCs w:val="24"/>
          <w:shd w:val="clear" w:color="auto" w:fill="FFFFFF"/>
        </w:rPr>
        <w:t xml:space="preserve"> but GC correspondence from Indian Branch Manager James Muir, dated 1</w:t>
      </w:r>
      <w:r w:rsidR="006A5C6B" w:rsidRPr="006A5C6B">
        <w:rPr>
          <w:rFonts w:ascii="Times New Roman" w:hAnsi="Times New Roman" w:cs="Times New Roman"/>
          <w:color w:val="252525"/>
          <w:sz w:val="24"/>
          <w:szCs w:val="24"/>
          <w:shd w:val="clear" w:color="auto" w:fill="FFFFFF"/>
          <w:vertAlign w:val="superscript"/>
        </w:rPr>
        <w:t>st</w:t>
      </w:r>
      <w:r w:rsidR="006A5C6B">
        <w:rPr>
          <w:rFonts w:ascii="Times New Roman" w:hAnsi="Times New Roman" w:cs="Times New Roman"/>
          <w:color w:val="252525"/>
          <w:sz w:val="24"/>
          <w:szCs w:val="24"/>
          <w:shd w:val="clear" w:color="auto" w:fill="FFFFFF"/>
        </w:rPr>
        <w:t xml:space="preserve"> April 1909, suggests that </w:t>
      </w:r>
      <w:r w:rsidR="007A260B">
        <w:rPr>
          <w:rFonts w:ascii="Times New Roman" w:hAnsi="Times New Roman" w:cs="Times New Roman"/>
          <w:color w:val="252525"/>
          <w:sz w:val="24"/>
          <w:szCs w:val="24"/>
          <w:shd w:val="clear" w:color="auto" w:fill="FFFFFF"/>
        </w:rPr>
        <w:t>Dillnutt</w:t>
      </w:r>
      <w:r w:rsidR="006A5C6B">
        <w:rPr>
          <w:rFonts w:ascii="Times New Roman" w:hAnsi="Times New Roman" w:cs="Times New Roman"/>
          <w:color w:val="252525"/>
          <w:sz w:val="24"/>
          <w:szCs w:val="24"/>
          <w:shd w:val="clear" w:color="auto" w:fill="FFFFFF"/>
        </w:rPr>
        <w:t xml:space="preserve"> </w:t>
      </w:r>
      <w:r w:rsidR="003C603B">
        <w:rPr>
          <w:rFonts w:ascii="Times New Roman" w:hAnsi="Times New Roman" w:cs="Times New Roman"/>
          <w:color w:val="252525"/>
          <w:sz w:val="24"/>
          <w:szCs w:val="24"/>
          <w:shd w:val="clear" w:color="auto" w:fill="FFFFFF"/>
        </w:rPr>
        <w:t xml:space="preserve">may have </w:t>
      </w:r>
      <w:r w:rsidR="006A5C6B">
        <w:rPr>
          <w:rFonts w:ascii="Times New Roman" w:hAnsi="Times New Roman" w:cs="Times New Roman"/>
          <w:color w:val="252525"/>
          <w:sz w:val="24"/>
          <w:szCs w:val="24"/>
          <w:shd w:val="clear" w:color="auto" w:fill="FFFFFF"/>
        </w:rPr>
        <w:t>completed the recordings in March.</w:t>
      </w:r>
      <w:r w:rsidR="003C603B">
        <w:rPr>
          <w:rFonts w:ascii="Times New Roman" w:hAnsi="Times New Roman" w:cs="Times New Roman"/>
          <w:color w:val="252525"/>
          <w:sz w:val="24"/>
          <w:szCs w:val="24"/>
          <w:shd w:val="clear" w:color="auto" w:fill="FFFFFF"/>
        </w:rPr>
        <w:t xml:space="preserve"> </w:t>
      </w:r>
      <w:r>
        <w:rPr>
          <w:rFonts w:ascii="Times New Roman" w:hAnsi="Times New Roman" w:cs="Times New Roman"/>
          <w:color w:val="252525"/>
          <w:sz w:val="24"/>
          <w:szCs w:val="24"/>
          <w:shd w:val="clear" w:color="auto" w:fill="FFFFFF"/>
        </w:rPr>
        <w:t xml:space="preserve">These </w:t>
      </w:r>
      <w:r w:rsidR="003C603B">
        <w:rPr>
          <w:rFonts w:ascii="Times New Roman" w:hAnsi="Times New Roman" w:cs="Times New Roman"/>
          <w:color w:val="252525"/>
          <w:sz w:val="24"/>
          <w:szCs w:val="24"/>
          <w:shd w:val="clear" w:color="auto" w:fill="FFFFFF"/>
        </w:rPr>
        <w:t xml:space="preserve">one hundred </w:t>
      </w:r>
      <w:r>
        <w:rPr>
          <w:rFonts w:ascii="Times New Roman" w:hAnsi="Times New Roman" w:cs="Times New Roman"/>
          <w:color w:val="252525"/>
          <w:sz w:val="24"/>
          <w:szCs w:val="24"/>
          <w:shd w:val="clear" w:color="auto" w:fill="FFFFFF"/>
        </w:rPr>
        <w:t xml:space="preserve">matrices </w:t>
      </w:r>
      <w:r w:rsidR="003C603B">
        <w:rPr>
          <w:rFonts w:ascii="Times New Roman" w:hAnsi="Times New Roman" w:cs="Times New Roman"/>
          <w:color w:val="252525"/>
          <w:sz w:val="24"/>
          <w:szCs w:val="24"/>
          <w:shd w:val="clear" w:color="auto" w:fill="FFFFFF"/>
        </w:rPr>
        <w:t xml:space="preserve">- </w:t>
      </w:r>
      <w:r w:rsidR="003C603B" w:rsidRPr="00CE30AA">
        <w:rPr>
          <w:rFonts w:ascii="Times New Roman" w:hAnsi="Times New Roman" w:cs="Times New Roman"/>
          <w:color w:val="252525"/>
          <w:sz w:val="24"/>
          <w:szCs w:val="24"/>
          <w:shd w:val="clear" w:color="auto" w:fill="FFFFFF"/>
        </w:rPr>
        <w:t>10</w:t>
      </w:r>
      <w:r w:rsidR="003C603B">
        <w:rPr>
          <w:rFonts w:ascii="Times New Roman" w:hAnsi="Times New Roman" w:cs="Times New Roman"/>
          <w:color w:val="252525"/>
          <w:sz w:val="24"/>
          <w:szCs w:val="24"/>
          <w:shd w:val="clear" w:color="auto" w:fill="FFFFFF"/>
        </w:rPr>
        <w:t>775</w:t>
      </w:r>
      <w:r w:rsidR="003C603B" w:rsidRPr="00CE30AA">
        <w:rPr>
          <w:rFonts w:ascii="Times New Roman" w:hAnsi="Times New Roman" w:cs="Times New Roman"/>
          <w:color w:val="252525"/>
          <w:sz w:val="24"/>
          <w:szCs w:val="24"/>
          <w:shd w:val="clear" w:color="auto" w:fill="FFFFFF"/>
        </w:rPr>
        <w:t>o to 10</w:t>
      </w:r>
      <w:r w:rsidR="003C603B">
        <w:rPr>
          <w:rFonts w:ascii="Times New Roman" w:hAnsi="Times New Roman" w:cs="Times New Roman"/>
          <w:color w:val="252525"/>
          <w:sz w:val="24"/>
          <w:szCs w:val="24"/>
          <w:shd w:val="clear" w:color="auto" w:fill="FFFFFF"/>
        </w:rPr>
        <w:t>874</w:t>
      </w:r>
      <w:r w:rsidR="003C603B" w:rsidRPr="00CE30AA">
        <w:rPr>
          <w:rFonts w:ascii="Times New Roman" w:hAnsi="Times New Roman" w:cs="Times New Roman"/>
          <w:color w:val="252525"/>
          <w:sz w:val="24"/>
          <w:szCs w:val="24"/>
          <w:shd w:val="clear" w:color="auto" w:fill="FFFFFF"/>
        </w:rPr>
        <w:t>o</w:t>
      </w:r>
      <w:r w:rsidR="003C603B">
        <w:rPr>
          <w:rFonts w:ascii="Times New Roman" w:hAnsi="Times New Roman" w:cs="Times New Roman"/>
          <w:color w:val="252525"/>
          <w:sz w:val="24"/>
          <w:szCs w:val="24"/>
          <w:shd w:val="clear" w:color="auto" w:fill="FFFFFF"/>
        </w:rPr>
        <w:t xml:space="preserve"> - </w:t>
      </w:r>
      <w:r>
        <w:rPr>
          <w:rFonts w:ascii="Times New Roman" w:hAnsi="Times New Roman" w:cs="Times New Roman"/>
          <w:color w:val="252525"/>
          <w:sz w:val="24"/>
          <w:szCs w:val="24"/>
          <w:shd w:val="clear" w:color="auto" w:fill="FFFFFF"/>
        </w:rPr>
        <w:t xml:space="preserve">were issued </w:t>
      </w:r>
      <w:r w:rsidR="007A260B">
        <w:rPr>
          <w:rFonts w:ascii="Times New Roman" w:hAnsi="Times New Roman" w:cs="Times New Roman"/>
          <w:color w:val="252525"/>
          <w:sz w:val="24"/>
          <w:szCs w:val="24"/>
          <w:shd w:val="clear" w:color="auto" w:fill="FFFFFF"/>
        </w:rPr>
        <w:t xml:space="preserve">as two different series in quick succession because the coupling was incorrect the first time. The second series, issued in 1912, had </w:t>
      </w:r>
      <w:r>
        <w:rPr>
          <w:rFonts w:ascii="Times New Roman" w:hAnsi="Times New Roman" w:cs="Times New Roman"/>
          <w:color w:val="252525"/>
          <w:sz w:val="24"/>
          <w:szCs w:val="24"/>
          <w:shd w:val="clear" w:color="auto" w:fill="FFFFFF"/>
        </w:rPr>
        <w:t>black labels</w:t>
      </w:r>
      <w:r w:rsidR="007A260B">
        <w:rPr>
          <w:rFonts w:ascii="Times New Roman" w:hAnsi="Times New Roman" w:cs="Times New Roman"/>
          <w:color w:val="252525"/>
          <w:sz w:val="24"/>
          <w:szCs w:val="24"/>
          <w:shd w:val="clear" w:color="auto" w:fill="FFFFFF"/>
        </w:rPr>
        <w:t>,</w:t>
      </w:r>
      <w:r>
        <w:rPr>
          <w:rFonts w:ascii="Times New Roman" w:hAnsi="Times New Roman" w:cs="Times New Roman"/>
          <w:color w:val="252525"/>
          <w:sz w:val="24"/>
          <w:szCs w:val="24"/>
          <w:shd w:val="clear" w:color="auto" w:fill="FFFFFF"/>
        </w:rPr>
        <w:t xml:space="preserve"> featuring the famous Nipper illustration. Consequently, for the purposes of this article</w:t>
      </w:r>
      <w:r w:rsidR="003C603B">
        <w:rPr>
          <w:rFonts w:ascii="Times New Roman" w:hAnsi="Times New Roman" w:cs="Times New Roman"/>
          <w:color w:val="252525"/>
          <w:sz w:val="24"/>
          <w:szCs w:val="24"/>
          <w:shd w:val="clear" w:color="auto" w:fill="FFFFFF"/>
        </w:rPr>
        <w:t>,</w:t>
      </w:r>
      <w:r>
        <w:rPr>
          <w:rFonts w:ascii="Times New Roman" w:hAnsi="Times New Roman" w:cs="Times New Roman"/>
          <w:color w:val="252525"/>
          <w:sz w:val="24"/>
          <w:szCs w:val="24"/>
          <w:shd w:val="clear" w:color="auto" w:fill="FFFFFF"/>
        </w:rPr>
        <w:t xml:space="preserve"> I have counted these as His </w:t>
      </w:r>
      <w:r w:rsidRPr="00CE30AA">
        <w:rPr>
          <w:rFonts w:ascii="Times New Roman" w:hAnsi="Times New Roman" w:cs="Times New Roman"/>
          <w:color w:val="252525"/>
          <w:sz w:val="24"/>
          <w:szCs w:val="24"/>
          <w:shd w:val="clear" w:color="auto" w:fill="FFFFFF"/>
        </w:rPr>
        <w:t xml:space="preserve">Master’s Voice records. </w:t>
      </w:r>
    </w:p>
    <w:p w:rsidR="00C17BD7" w:rsidRPr="00CE30AA" w:rsidRDefault="00C17BD7" w:rsidP="00C17BD7">
      <w:pPr>
        <w:spacing w:after="0"/>
        <w:jc w:val="both"/>
        <w:rPr>
          <w:rFonts w:ascii="Times New Roman" w:hAnsi="Times New Roman" w:cs="Times New Roman"/>
          <w:color w:val="252525"/>
          <w:sz w:val="24"/>
          <w:szCs w:val="24"/>
          <w:shd w:val="clear" w:color="auto" w:fill="FFFFFF"/>
        </w:rPr>
      </w:pPr>
    </w:p>
    <w:p w:rsidR="00C17BD7" w:rsidRDefault="00C17BD7" w:rsidP="00C17BD7">
      <w:pPr>
        <w:autoSpaceDE w:val="0"/>
        <w:autoSpaceDN w:val="0"/>
        <w:adjustRightInd w:val="0"/>
        <w:spacing w:after="0"/>
        <w:jc w:val="both"/>
        <w:rPr>
          <w:rFonts w:ascii="Times New Roman" w:hAnsi="Times New Roman" w:cs="Times New Roman"/>
          <w:color w:val="252525"/>
          <w:sz w:val="24"/>
          <w:szCs w:val="24"/>
          <w:shd w:val="clear" w:color="auto" w:fill="FFFFFF"/>
        </w:rPr>
      </w:pPr>
      <w:r w:rsidRPr="00CE30AA">
        <w:rPr>
          <w:rFonts w:ascii="Times New Roman" w:hAnsi="Times New Roman" w:cs="Times New Roman"/>
          <w:color w:val="252525"/>
          <w:sz w:val="24"/>
          <w:szCs w:val="24"/>
          <w:shd w:val="clear" w:color="auto" w:fill="FFFFFF"/>
        </w:rPr>
        <w:t>Max Hampe, who relieved Dil</w:t>
      </w:r>
      <w:r w:rsidR="007A260B">
        <w:rPr>
          <w:rFonts w:ascii="Times New Roman" w:hAnsi="Times New Roman" w:cs="Times New Roman"/>
          <w:color w:val="252525"/>
          <w:sz w:val="24"/>
          <w:szCs w:val="24"/>
          <w:shd w:val="clear" w:color="auto" w:fill="FFFFFF"/>
        </w:rPr>
        <w:t>l</w:t>
      </w:r>
      <w:r w:rsidRPr="00CE30AA">
        <w:rPr>
          <w:rFonts w:ascii="Times New Roman" w:hAnsi="Times New Roman" w:cs="Times New Roman"/>
          <w:color w:val="252525"/>
          <w:sz w:val="24"/>
          <w:szCs w:val="24"/>
          <w:shd w:val="clear" w:color="auto" w:fill="FFFFFF"/>
        </w:rPr>
        <w:t>nutt in November 1910</w:t>
      </w:r>
      <w:r>
        <w:rPr>
          <w:rFonts w:ascii="Times New Roman" w:hAnsi="Times New Roman" w:cs="Times New Roman"/>
          <w:color w:val="252525"/>
          <w:sz w:val="24"/>
          <w:szCs w:val="24"/>
          <w:shd w:val="clear" w:color="auto" w:fill="FFFFFF"/>
        </w:rPr>
        <w:t>,</w:t>
      </w:r>
      <w:r w:rsidRPr="00CE30AA">
        <w:rPr>
          <w:rFonts w:ascii="Times New Roman" w:hAnsi="Times New Roman" w:cs="Times New Roman"/>
          <w:color w:val="252525"/>
          <w:sz w:val="24"/>
          <w:szCs w:val="24"/>
          <w:shd w:val="clear" w:color="auto" w:fill="FFFFFF"/>
        </w:rPr>
        <w:t xml:space="preserve"> appears</w:t>
      </w:r>
      <w:r w:rsidRPr="00410833">
        <w:rPr>
          <w:rFonts w:ascii="Times New Roman" w:hAnsi="Times New Roman" w:cs="Times New Roman"/>
          <w:color w:val="252525"/>
          <w:sz w:val="24"/>
          <w:szCs w:val="24"/>
          <w:shd w:val="clear" w:color="auto" w:fill="FFFFFF"/>
        </w:rPr>
        <w:t xml:space="preserve"> not to have recorded in Bangkok. According to </w:t>
      </w:r>
      <w:r>
        <w:rPr>
          <w:rFonts w:ascii="Times New Roman" w:hAnsi="Times New Roman" w:cs="Times New Roman"/>
          <w:color w:val="252525"/>
          <w:sz w:val="24"/>
          <w:szCs w:val="24"/>
          <w:shd w:val="clear" w:color="auto" w:fill="FFFFFF"/>
        </w:rPr>
        <w:t xml:space="preserve">Alan </w:t>
      </w:r>
      <w:r w:rsidRPr="00410833">
        <w:rPr>
          <w:rFonts w:ascii="Times New Roman" w:hAnsi="Times New Roman" w:cs="Times New Roman"/>
          <w:color w:val="252525"/>
          <w:sz w:val="24"/>
          <w:szCs w:val="24"/>
          <w:shd w:val="clear" w:color="auto" w:fill="FFFFFF"/>
        </w:rPr>
        <w:t xml:space="preserve">Kelly, </w:t>
      </w:r>
      <w:r w:rsidRPr="00410833">
        <w:rPr>
          <w:rFonts w:ascii="Times New Roman" w:hAnsi="Times New Roman" w:cs="Times New Roman"/>
          <w:sz w:val="24"/>
          <w:szCs w:val="24"/>
        </w:rPr>
        <w:t>Arthur Spottiswoode Clarke replaced Hampe as chief recording engineer in India</w:t>
      </w:r>
      <w:r>
        <w:rPr>
          <w:rFonts w:ascii="Times New Roman" w:hAnsi="Times New Roman" w:cs="Times New Roman"/>
          <w:sz w:val="24"/>
          <w:szCs w:val="24"/>
        </w:rPr>
        <w:t xml:space="preserve"> </w:t>
      </w:r>
      <w:r w:rsidRPr="00410833">
        <w:rPr>
          <w:rFonts w:ascii="Times New Roman" w:hAnsi="Times New Roman" w:cs="Times New Roman"/>
          <w:sz w:val="24"/>
          <w:szCs w:val="24"/>
        </w:rPr>
        <w:t>in early 1914 and recorded 3448y to 3596y in Singapore (Yampolsky 2011: 185). Siamese HMV records prove that</w:t>
      </w:r>
      <w:r w:rsidRPr="00410833">
        <w:rPr>
          <w:rFonts w:ascii="Times New Roman" w:hAnsi="Times New Roman" w:cs="Times New Roman"/>
          <w:color w:val="252525"/>
          <w:sz w:val="24"/>
          <w:szCs w:val="24"/>
          <w:shd w:val="clear" w:color="auto" w:fill="FFFFFF"/>
        </w:rPr>
        <w:t xml:space="preserve"> Spottiswoode Clarke also visited Siam </w:t>
      </w:r>
      <w:r w:rsidR="007A260B">
        <w:rPr>
          <w:rFonts w:ascii="Times New Roman" w:hAnsi="Times New Roman" w:cs="Times New Roman"/>
          <w:color w:val="252525"/>
          <w:sz w:val="24"/>
          <w:szCs w:val="24"/>
          <w:shd w:val="clear" w:color="auto" w:fill="FFFFFF"/>
        </w:rPr>
        <w:t xml:space="preserve">in 1915 </w:t>
      </w:r>
      <w:r w:rsidRPr="00410833">
        <w:rPr>
          <w:rFonts w:ascii="Times New Roman" w:hAnsi="Times New Roman" w:cs="Times New Roman"/>
          <w:color w:val="252525"/>
          <w:sz w:val="24"/>
          <w:szCs w:val="24"/>
          <w:shd w:val="clear" w:color="auto" w:fill="FFFFFF"/>
        </w:rPr>
        <w:t>and recorded at</w:t>
      </w:r>
      <w:r>
        <w:rPr>
          <w:rFonts w:ascii="Times New Roman" w:hAnsi="Times New Roman" w:cs="Times New Roman"/>
          <w:color w:val="252525"/>
          <w:sz w:val="24"/>
          <w:szCs w:val="24"/>
          <w:shd w:val="clear" w:color="auto" w:fill="FFFFFF"/>
        </w:rPr>
        <w:t xml:space="preserve"> least 186 sides (3635y-3821y).</w:t>
      </w:r>
      <w:r>
        <w:rPr>
          <w:rStyle w:val="Alaviitteenviite"/>
          <w:rFonts w:ascii="Times New Roman" w:hAnsi="Times New Roman" w:cs="Times New Roman"/>
          <w:color w:val="252525"/>
          <w:sz w:val="24"/>
          <w:szCs w:val="24"/>
          <w:shd w:val="clear" w:color="auto" w:fill="FFFFFF"/>
        </w:rPr>
        <w:footnoteReference w:id="6"/>
      </w:r>
      <w:r>
        <w:rPr>
          <w:rFonts w:ascii="Times New Roman" w:hAnsi="Times New Roman" w:cs="Times New Roman"/>
          <w:color w:val="252525"/>
          <w:sz w:val="24"/>
          <w:szCs w:val="24"/>
          <w:shd w:val="clear" w:color="auto" w:fill="FFFFFF"/>
        </w:rPr>
        <w:t xml:space="preserve"> </w:t>
      </w:r>
    </w:p>
    <w:p w:rsidR="00C17BD7" w:rsidRPr="00410833" w:rsidRDefault="00C17BD7" w:rsidP="00C17BD7">
      <w:pPr>
        <w:autoSpaceDE w:val="0"/>
        <w:autoSpaceDN w:val="0"/>
        <w:adjustRightInd w:val="0"/>
        <w:spacing w:after="0"/>
        <w:jc w:val="both"/>
        <w:rPr>
          <w:rFonts w:ascii="Times New Roman" w:hAnsi="Times New Roman" w:cs="Times New Roman"/>
          <w:sz w:val="24"/>
          <w:szCs w:val="24"/>
        </w:rPr>
      </w:pPr>
    </w:p>
    <w:p w:rsidR="00C17BD7" w:rsidRDefault="00C17BD7" w:rsidP="00C17BD7">
      <w:pPr>
        <w:spacing w:after="0"/>
        <w:jc w:val="both"/>
        <w:rPr>
          <w:rFonts w:ascii="Times New Roman" w:hAnsi="Times New Roman" w:cs="Times New Roman"/>
          <w:sz w:val="24"/>
          <w:szCs w:val="24"/>
        </w:rPr>
      </w:pPr>
      <w:r>
        <w:rPr>
          <w:rFonts w:ascii="Times New Roman" w:hAnsi="Times New Roman" w:cs="Times New Roman"/>
          <w:color w:val="252525"/>
          <w:sz w:val="24"/>
          <w:szCs w:val="24"/>
          <w:shd w:val="clear" w:color="auto" w:fill="FFFFFF"/>
        </w:rPr>
        <w:t xml:space="preserve">No further Siamese recording took place until well after WWI. </w:t>
      </w:r>
      <w:r w:rsidRPr="00C96534">
        <w:rPr>
          <w:rFonts w:ascii="Times New Roman" w:hAnsi="Times New Roman" w:cs="Times New Roman"/>
          <w:color w:val="252525"/>
          <w:sz w:val="24"/>
          <w:szCs w:val="24"/>
          <w:shd w:val="clear" w:color="auto" w:fill="FFFFFF"/>
        </w:rPr>
        <w:t xml:space="preserve">Yampolsky writes that </w:t>
      </w:r>
      <w:r w:rsidR="007A260B">
        <w:rPr>
          <w:rFonts w:ascii="Times New Roman" w:hAnsi="Times New Roman" w:cs="Times New Roman"/>
          <w:color w:val="252525"/>
          <w:sz w:val="24"/>
          <w:szCs w:val="24"/>
          <w:shd w:val="clear" w:color="auto" w:fill="FFFFFF"/>
        </w:rPr>
        <w:t>Dillnutt</w:t>
      </w:r>
      <w:r w:rsidRPr="00C96534">
        <w:rPr>
          <w:rFonts w:ascii="Times New Roman" w:hAnsi="Times New Roman" w:cs="Times New Roman"/>
          <w:color w:val="252525"/>
          <w:sz w:val="24"/>
          <w:szCs w:val="24"/>
          <w:shd w:val="clear" w:color="auto" w:fill="FFFFFF"/>
        </w:rPr>
        <w:t xml:space="preserve"> recorded in Singapore in February1922 resulting in </w:t>
      </w:r>
      <w:r w:rsidRPr="00C96534">
        <w:rPr>
          <w:rFonts w:ascii="Times New Roman" w:hAnsi="Times New Roman" w:cs="Times New Roman"/>
          <w:sz w:val="24"/>
          <w:szCs w:val="24"/>
        </w:rPr>
        <w:t xml:space="preserve">BK 248-325, and that he did not travel on to </w:t>
      </w:r>
      <w:r w:rsidRPr="00F16CBE">
        <w:rPr>
          <w:rFonts w:ascii="Times New Roman" w:hAnsi="Times New Roman" w:cs="Times New Roman"/>
          <w:sz w:val="24"/>
          <w:szCs w:val="24"/>
        </w:rPr>
        <w:t xml:space="preserve">DEI (2011: 197). However, it can be added to the historical record that </w:t>
      </w:r>
      <w:r w:rsidR="007A260B">
        <w:rPr>
          <w:rFonts w:ascii="Times New Roman" w:hAnsi="Times New Roman" w:cs="Times New Roman"/>
          <w:sz w:val="24"/>
          <w:szCs w:val="24"/>
        </w:rPr>
        <w:t>Dillnutt</w:t>
      </w:r>
      <w:r w:rsidRPr="00F16CBE">
        <w:rPr>
          <w:rFonts w:ascii="Times New Roman" w:hAnsi="Times New Roman" w:cs="Times New Roman"/>
          <w:sz w:val="24"/>
          <w:szCs w:val="24"/>
        </w:rPr>
        <w:t xml:space="preserve"> must have gone to Bangkok, because </w:t>
      </w:r>
      <w:r w:rsidRPr="00F16CBE">
        <w:rPr>
          <w:rFonts w:ascii="Times New Roman" w:hAnsi="Times New Roman" w:cs="Times New Roman"/>
          <w:color w:val="252525"/>
          <w:sz w:val="24"/>
          <w:szCs w:val="24"/>
          <w:shd w:val="clear" w:color="auto" w:fill="FFFFFF"/>
        </w:rPr>
        <w:t xml:space="preserve">I have found BK352-BK568, which appeared on </w:t>
      </w:r>
      <w:r w:rsidR="007560D1">
        <w:rPr>
          <w:rFonts w:ascii="Times New Roman" w:hAnsi="Times New Roman" w:cs="Times New Roman"/>
          <w:color w:val="252525"/>
          <w:sz w:val="24"/>
          <w:szCs w:val="24"/>
          <w:shd w:val="clear" w:color="auto" w:fill="FFFFFF"/>
        </w:rPr>
        <w:t xml:space="preserve">35 </w:t>
      </w:r>
      <w:r w:rsidRPr="00F16CBE">
        <w:rPr>
          <w:rFonts w:ascii="Times New Roman" w:hAnsi="Times New Roman" w:cs="Times New Roman"/>
          <w:color w:val="252525"/>
          <w:sz w:val="24"/>
          <w:szCs w:val="24"/>
          <w:shd w:val="clear" w:color="auto" w:fill="FFFFFF"/>
        </w:rPr>
        <w:t xml:space="preserve">known issues ranging from P6011 to P6169. </w:t>
      </w:r>
    </w:p>
    <w:p w:rsidR="00C17BD7" w:rsidRPr="00F16CBE" w:rsidRDefault="00C17BD7" w:rsidP="00C17BD7">
      <w:pPr>
        <w:spacing w:after="0"/>
        <w:jc w:val="both"/>
        <w:rPr>
          <w:rFonts w:ascii="Times New Roman" w:hAnsi="Times New Roman" w:cs="Times New Roman"/>
          <w:color w:val="252525"/>
          <w:sz w:val="24"/>
          <w:szCs w:val="24"/>
          <w:shd w:val="clear" w:color="auto" w:fill="FFFFFF"/>
        </w:rPr>
      </w:pPr>
    </w:p>
    <w:p w:rsidR="00C17BD7" w:rsidRDefault="00C17BD7" w:rsidP="00C17BD7">
      <w:pPr>
        <w:spacing w:after="0"/>
        <w:jc w:val="both"/>
        <w:rPr>
          <w:rFonts w:ascii="Times New Roman" w:hAnsi="Times New Roman" w:cs="Times New Roman"/>
          <w:sz w:val="24"/>
          <w:szCs w:val="24"/>
        </w:rPr>
      </w:pPr>
      <w:r w:rsidRPr="00F16CBE">
        <w:rPr>
          <w:rFonts w:ascii="Times New Roman" w:hAnsi="Times New Roman" w:cs="Times New Roman"/>
          <w:color w:val="252525"/>
          <w:sz w:val="24"/>
          <w:szCs w:val="24"/>
          <w:shd w:val="clear" w:color="auto" w:fill="FFFFFF"/>
        </w:rPr>
        <w:t>Robert Edward Beckett recorded in 1925 with numbers between BD3151</w:t>
      </w:r>
      <w:r w:rsidR="007560D1">
        <w:rPr>
          <w:rFonts w:ascii="Times New Roman" w:hAnsi="Times New Roman" w:cs="Times New Roman"/>
          <w:color w:val="252525"/>
          <w:sz w:val="24"/>
          <w:szCs w:val="24"/>
          <w:shd w:val="clear" w:color="auto" w:fill="FFFFFF"/>
        </w:rPr>
        <w:t xml:space="preserve"> and </w:t>
      </w:r>
      <w:r w:rsidRPr="00F16CBE">
        <w:rPr>
          <w:rFonts w:ascii="Times New Roman" w:hAnsi="Times New Roman" w:cs="Times New Roman"/>
          <w:color w:val="252525"/>
          <w:sz w:val="24"/>
          <w:szCs w:val="24"/>
          <w:shd w:val="clear" w:color="auto" w:fill="FFFFFF"/>
        </w:rPr>
        <w:t>BD3509. This range is highly significant because Kinnear and Kelly state that Bennett</w:t>
      </w:r>
      <w:r>
        <w:rPr>
          <w:rFonts w:ascii="Times New Roman" w:hAnsi="Times New Roman" w:cs="Times New Roman"/>
          <w:color w:val="252525"/>
          <w:sz w:val="24"/>
          <w:szCs w:val="24"/>
          <w:shd w:val="clear" w:color="auto" w:fill="FFFFFF"/>
        </w:rPr>
        <w:t xml:space="preserve"> went from Calcutta to Rangoon to Singapore and then to Java. According to </w:t>
      </w:r>
      <w:r w:rsidRPr="00E16138">
        <w:rPr>
          <w:rFonts w:ascii="Times New Roman" w:hAnsi="Times New Roman" w:cs="Times New Roman"/>
          <w:color w:val="252525"/>
          <w:sz w:val="24"/>
          <w:szCs w:val="24"/>
          <w:shd w:val="clear" w:color="auto" w:fill="FFFFFF"/>
        </w:rPr>
        <w:t>Yampolsky</w:t>
      </w:r>
      <w:r>
        <w:rPr>
          <w:rFonts w:ascii="Times New Roman" w:hAnsi="Times New Roman" w:cs="Times New Roman"/>
          <w:color w:val="252525"/>
          <w:sz w:val="24"/>
          <w:szCs w:val="24"/>
          <w:shd w:val="clear" w:color="auto" w:fill="FFFFFF"/>
        </w:rPr>
        <w:t>,</w:t>
      </w:r>
      <w:r w:rsidRPr="00E16138">
        <w:rPr>
          <w:rFonts w:ascii="Times New Roman" w:hAnsi="Times New Roman" w:cs="Times New Roman"/>
          <w:color w:val="252525"/>
          <w:sz w:val="24"/>
          <w:szCs w:val="24"/>
          <w:shd w:val="clear" w:color="auto" w:fill="FFFFFF"/>
        </w:rPr>
        <w:t xml:space="preserve"> Kinnear and Kelly </w:t>
      </w:r>
      <w:r w:rsidRPr="00E16138">
        <w:rPr>
          <w:rFonts w:ascii="Times New Roman" w:hAnsi="Times New Roman" w:cs="Times New Roman"/>
          <w:sz w:val="24"/>
          <w:szCs w:val="24"/>
        </w:rPr>
        <w:t xml:space="preserve">have a gap between BD 3111 in Calcutta and BD 3490 in Singapore </w:t>
      </w:r>
      <w:r>
        <w:rPr>
          <w:rFonts w:ascii="Times New Roman" w:hAnsi="Times New Roman" w:cs="Times New Roman"/>
          <w:sz w:val="24"/>
          <w:szCs w:val="24"/>
        </w:rPr>
        <w:t xml:space="preserve">and that they assumed these recordings took place in Rangoon and Singapore </w:t>
      </w:r>
      <w:r w:rsidRPr="00E16138">
        <w:rPr>
          <w:rFonts w:ascii="Times New Roman" w:hAnsi="Times New Roman" w:cs="Times New Roman"/>
          <w:sz w:val="24"/>
          <w:szCs w:val="24"/>
        </w:rPr>
        <w:t>(2011: 197).</w:t>
      </w:r>
      <w:r>
        <w:rPr>
          <w:rFonts w:ascii="Times New Roman" w:hAnsi="Times New Roman" w:cs="Times New Roman"/>
          <w:sz w:val="24"/>
          <w:szCs w:val="24"/>
        </w:rPr>
        <w:t xml:space="preserve"> Since I have 36 confirmed numbers within this gap, it can be safely posited that Beckett visited and recorded in Siam between Rangoon and Singapore. Indeed, it may be that Beckett did not record in Rangoon at all. The possibility that he recorded Thai musicians in Burma is unlikely considering the range of material – Northern folk music or </w:t>
      </w:r>
      <w:r w:rsidRPr="00556084">
        <w:rPr>
          <w:rFonts w:ascii="Times New Roman" w:hAnsi="Times New Roman" w:cs="Times New Roman"/>
          <w:i/>
          <w:iCs/>
          <w:sz w:val="24"/>
          <w:szCs w:val="24"/>
        </w:rPr>
        <w:t>sor</w:t>
      </w:r>
      <w:r>
        <w:rPr>
          <w:rFonts w:ascii="Times New Roman" w:hAnsi="Times New Roman" w:cs="Times New Roman"/>
          <w:sz w:val="24"/>
          <w:szCs w:val="24"/>
        </w:rPr>
        <w:t xml:space="preserve">, </w:t>
      </w:r>
      <w:r w:rsidRPr="00556084">
        <w:rPr>
          <w:rFonts w:ascii="Times New Roman" w:hAnsi="Times New Roman" w:cs="Times New Roman"/>
          <w:i/>
          <w:iCs/>
          <w:sz w:val="24"/>
          <w:szCs w:val="24"/>
        </w:rPr>
        <w:t>phleng Thai doem</w:t>
      </w:r>
      <w:r>
        <w:rPr>
          <w:rFonts w:ascii="Times New Roman" w:hAnsi="Times New Roman" w:cs="Times New Roman"/>
          <w:sz w:val="24"/>
          <w:szCs w:val="24"/>
        </w:rPr>
        <w:t xml:space="preserve"> and </w:t>
      </w:r>
      <w:r w:rsidRPr="00556084">
        <w:rPr>
          <w:rFonts w:ascii="Times New Roman" w:hAnsi="Times New Roman" w:cs="Times New Roman"/>
          <w:i/>
          <w:iCs/>
          <w:sz w:val="24"/>
          <w:szCs w:val="24"/>
        </w:rPr>
        <w:t>lae</w:t>
      </w:r>
      <w:r>
        <w:rPr>
          <w:rFonts w:ascii="Times New Roman" w:hAnsi="Times New Roman" w:cs="Times New Roman"/>
          <w:sz w:val="24"/>
          <w:szCs w:val="24"/>
        </w:rPr>
        <w:t xml:space="preserve"> preaching.</w:t>
      </w:r>
    </w:p>
    <w:p w:rsidR="00C17BD7" w:rsidRDefault="00C17BD7" w:rsidP="00C17BD7">
      <w:pPr>
        <w:spacing w:after="0"/>
        <w:jc w:val="both"/>
        <w:rPr>
          <w:rFonts w:ascii="Times New Roman" w:hAnsi="Times New Roman" w:cs="Times New Roman"/>
          <w:sz w:val="24"/>
          <w:szCs w:val="24"/>
        </w:rPr>
      </w:pPr>
    </w:p>
    <w:p w:rsidR="00C17BD7" w:rsidRPr="00571EFA" w:rsidRDefault="00C17BD7" w:rsidP="00C17BD7">
      <w:pPr>
        <w:autoSpaceDE w:val="0"/>
        <w:autoSpaceDN w:val="0"/>
        <w:adjustRightInd w:val="0"/>
        <w:spacing w:after="0"/>
        <w:jc w:val="both"/>
        <w:rPr>
          <w:rFonts w:ascii="Times New Roman" w:hAnsi="Times New Roman" w:cs="Times New Roman"/>
          <w:sz w:val="24"/>
          <w:szCs w:val="24"/>
        </w:rPr>
      </w:pPr>
      <w:r w:rsidRPr="00E16138">
        <w:rPr>
          <w:rFonts w:ascii="Times New Roman" w:hAnsi="Times New Roman" w:cs="Times New Roman"/>
          <w:color w:val="252525"/>
          <w:sz w:val="24"/>
          <w:szCs w:val="24"/>
          <w:shd w:val="clear" w:color="auto" w:fill="FFFFFF"/>
        </w:rPr>
        <w:t xml:space="preserve">In </w:t>
      </w:r>
      <w:r w:rsidRPr="002F6B57">
        <w:rPr>
          <w:rFonts w:ascii="Times New Roman" w:hAnsi="Times New Roman" w:cs="Times New Roman"/>
          <w:color w:val="252525"/>
          <w:sz w:val="24"/>
          <w:szCs w:val="24"/>
          <w:shd w:val="clear" w:color="auto" w:fill="FFFFFF"/>
        </w:rPr>
        <w:t xml:space="preserve">1926 </w:t>
      </w:r>
      <w:r w:rsidRPr="002F6B57">
        <w:rPr>
          <w:rFonts w:ascii="Times New Roman" w:hAnsi="Times New Roman" w:cs="Times New Roman"/>
          <w:sz w:val="24"/>
          <w:szCs w:val="24"/>
        </w:rPr>
        <w:t xml:space="preserve">Douglas Ewen Larter recorded in Bangkok and Chiang Mai </w:t>
      </w:r>
      <w:r>
        <w:rPr>
          <w:rFonts w:ascii="Times New Roman" w:hAnsi="Times New Roman" w:cs="Times New Roman"/>
          <w:sz w:val="24"/>
          <w:szCs w:val="24"/>
        </w:rPr>
        <w:t>using the initials BL</w:t>
      </w:r>
      <w:r w:rsidRPr="002F6B57">
        <w:rPr>
          <w:rFonts w:ascii="Times New Roman" w:hAnsi="Times New Roman" w:cs="Times New Roman"/>
          <w:sz w:val="24"/>
          <w:szCs w:val="24"/>
        </w:rPr>
        <w:t>.</w:t>
      </w:r>
      <w:r>
        <w:rPr>
          <w:rFonts w:ascii="Times New Roman" w:hAnsi="Times New Roman" w:cs="Times New Roman"/>
          <w:sz w:val="24"/>
          <w:szCs w:val="24"/>
        </w:rPr>
        <w:t xml:space="preserve"> </w:t>
      </w:r>
      <w:r w:rsidRPr="00E16138">
        <w:rPr>
          <w:rFonts w:ascii="Times New Roman" w:hAnsi="Times New Roman" w:cs="Times New Roman"/>
          <w:color w:val="252525"/>
          <w:sz w:val="24"/>
          <w:szCs w:val="24"/>
          <w:shd w:val="clear" w:color="auto" w:fill="FFFFFF"/>
        </w:rPr>
        <w:t>Kinnear and Kelly</w:t>
      </w:r>
      <w:r w:rsidRPr="002F6B57">
        <w:rPr>
          <w:rFonts w:ascii="Times New Roman" w:hAnsi="Times New Roman" w:cs="Times New Roman"/>
          <w:sz w:val="24"/>
          <w:szCs w:val="24"/>
        </w:rPr>
        <w:t xml:space="preserve"> </w:t>
      </w:r>
      <w:r>
        <w:rPr>
          <w:rFonts w:ascii="Times New Roman" w:hAnsi="Times New Roman" w:cs="Times New Roman"/>
          <w:sz w:val="24"/>
          <w:szCs w:val="24"/>
        </w:rPr>
        <w:t xml:space="preserve">suggest that the </w:t>
      </w:r>
      <w:r>
        <w:rPr>
          <w:rFonts w:ascii="Times New Roman" w:hAnsi="Times New Roman" w:cs="Times New Roman"/>
          <w:color w:val="252525"/>
          <w:sz w:val="24"/>
          <w:szCs w:val="24"/>
          <w:shd w:val="clear" w:color="auto" w:fill="FFFFFF"/>
        </w:rPr>
        <w:t xml:space="preserve">highest Bangkok matrix was BL2986 </w:t>
      </w:r>
      <w:r w:rsidRPr="002F6B57">
        <w:rPr>
          <w:rFonts w:ascii="Times New Roman" w:hAnsi="Times New Roman" w:cs="Times New Roman"/>
          <w:sz w:val="24"/>
          <w:szCs w:val="24"/>
        </w:rPr>
        <w:t>(Yampolsky 2011: 197</w:t>
      </w:r>
      <w:r w:rsidRPr="00067294">
        <w:rPr>
          <w:rFonts w:ascii="Times New Roman" w:hAnsi="Times New Roman" w:cs="Times New Roman"/>
          <w:sz w:val="24"/>
          <w:szCs w:val="24"/>
        </w:rPr>
        <w:t>)</w:t>
      </w:r>
      <w:r w:rsidRPr="00067294">
        <w:rPr>
          <w:rFonts w:ascii="Times New Roman" w:hAnsi="Times New Roman" w:cs="Times New Roman"/>
          <w:color w:val="252525"/>
          <w:sz w:val="24"/>
          <w:szCs w:val="24"/>
          <w:shd w:val="clear" w:color="auto" w:fill="FFFFFF"/>
        </w:rPr>
        <w:t xml:space="preserve">, but since </w:t>
      </w:r>
      <w:r w:rsidRPr="00067294">
        <w:rPr>
          <w:rFonts w:ascii="Times New Roman" w:hAnsi="Times New Roman" w:cs="Times New Roman"/>
          <w:sz w:val="24"/>
          <w:szCs w:val="24"/>
        </w:rPr>
        <w:t xml:space="preserve">I have only found numbers between </w:t>
      </w:r>
      <w:r w:rsidRPr="00067294">
        <w:rPr>
          <w:rFonts w:ascii="Times New Roman" w:hAnsi="Times New Roman" w:cs="Times New Roman"/>
          <w:color w:val="252525"/>
          <w:sz w:val="24"/>
          <w:szCs w:val="24"/>
          <w:shd w:val="clear" w:color="auto" w:fill="FFFFFF"/>
        </w:rPr>
        <w:t>BL2516 to BL2643 this seems unlikely</w:t>
      </w:r>
      <w:r w:rsidRPr="00067294">
        <w:rPr>
          <w:rFonts w:ascii="Times New Roman" w:hAnsi="Times New Roman" w:cs="Times New Roman"/>
          <w:sz w:val="24"/>
          <w:szCs w:val="24"/>
        </w:rPr>
        <w:t>. The BX</w:t>
      </w:r>
      <w:r>
        <w:rPr>
          <w:rFonts w:ascii="Times New Roman" w:hAnsi="Times New Roman" w:cs="Times New Roman"/>
          <w:sz w:val="24"/>
          <w:szCs w:val="24"/>
        </w:rPr>
        <w:t xml:space="preserve"> matrix prefix belonged </w:t>
      </w:r>
      <w:r w:rsidRPr="00067294">
        <w:rPr>
          <w:rFonts w:ascii="Times New Roman" w:hAnsi="Times New Roman" w:cs="Times New Roman"/>
          <w:sz w:val="24"/>
          <w:szCs w:val="24"/>
        </w:rPr>
        <w:t xml:space="preserve">to </w:t>
      </w:r>
      <w:r w:rsidRPr="00510F09">
        <w:rPr>
          <w:rFonts w:ascii="Times New Roman" w:hAnsi="Times New Roman" w:cs="Times New Roman"/>
          <w:sz w:val="24"/>
          <w:szCs w:val="24"/>
        </w:rPr>
        <w:t xml:space="preserve">Arthur James Twine, who certainly recorded </w:t>
      </w:r>
      <w:r w:rsidRPr="00510F09">
        <w:rPr>
          <w:rFonts w:ascii="Times New Roman" w:hAnsi="Times New Roman" w:cs="Times New Roman"/>
          <w:color w:val="252525"/>
          <w:sz w:val="24"/>
          <w:szCs w:val="24"/>
          <w:shd w:val="clear" w:color="auto" w:fill="FFFFFF"/>
        </w:rPr>
        <w:t>BX2150 to BX2267 in 1927 and BX6409 to BX6752 in 19</w:t>
      </w:r>
      <w:r>
        <w:rPr>
          <w:rFonts w:ascii="Times New Roman" w:hAnsi="Times New Roman" w:cs="Times New Roman"/>
          <w:color w:val="252525"/>
          <w:sz w:val="24"/>
          <w:szCs w:val="24"/>
          <w:shd w:val="clear" w:color="auto" w:fill="FFFFFF"/>
        </w:rPr>
        <w:t>30</w:t>
      </w:r>
      <w:r w:rsidRPr="00510F09">
        <w:rPr>
          <w:rFonts w:ascii="Times New Roman" w:hAnsi="Times New Roman" w:cs="Times New Roman"/>
          <w:color w:val="252525"/>
          <w:sz w:val="24"/>
          <w:szCs w:val="24"/>
          <w:shd w:val="clear" w:color="auto" w:fill="FFFFFF"/>
        </w:rPr>
        <w:t xml:space="preserve">. Sandwiched </w:t>
      </w:r>
      <w:r>
        <w:rPr>
          <w:rFonts w:ascii="Times New Roman" w:hAnsi="Times New Roman" w:cs="Times New Roman"/>
          <w:color w:val="252525"/>
          <w:sz w:val="24"/>
          <w:szCs w:val="24"/>
          <w:shd w:val="clear" w:color="auto" w:fill="FFFFFF"/>
        </w:rPr>
        <w:t>in between was another</w:t>
      </w:r>
      <w:r w:rsidRPr="00510F09">
        <w:rPr>
          <w:rFonts w:ascii="Times New Roman" w:hAnsi="Times New Roman" w:cs="Times New Roman"/>
          <w:color w:val="252525"/>
          <w:sz w:val="24"/>
          <w:szCs w:val="24"/>
          <w:shd w:val="clear" w:color="auto" w:fill="FFFFFF"/>
        </w:rPr>
        <w:t xml:space="preserve"> Beckett </w:t>
      </w:r>
      <w:r>
        <w:rPr>
          <w:rFonts w:ascii="Times New Roman" w:hAnsi="Times New Roman" w:cs="Times New Roman"/>
          <w:color w:val="252525"/>
          <w:sz w:val="24"/>
          <w:szCs w:val="24"/>
          <w:shd w:val="clear" w:color="auto" w:fill="FFFFFF"/>
        </w:rPr>
        <w:t xml:space="preserve">expedition </w:t>
      </w:r>
      <w:r w:rsidRPr="00510F09">
        <w:rPr>
          <w:rFonts w:ascii="Times New Roman" w:hAnsi="Times New Roman" w:cs="Times New Roman"/>
          <w:color w:val="252525"/>
          <w:sz w:val="24"/>
          <w:szCs w:val="24"/>
          <w:shd w:val="clear" w:color="auto" w:fill="FFFFFF"/>
        </w:rPr>
        <w:t xml:space="preserve">in July 1928, with known recordings </w:t>
      </w:r>
      <w:r w:rsidR="007560D1">
        <w:rPr>
          <w:rFonts w:ascii="Times New Roman" w:hAnsi="Times New Roman" w:cs="Times New Roman"/>
          <w:color w:val="252525"/>
          <w:sz w:val="24"/>
          <w:szCs w:val="24"/>
          <w:shd w:val="clear" w:color="auto" w:fill="FFFFFF"/>
        </w:rPr>
        <w:t>ranged from BD6406 to BD6651.</w:t>
      </w:r>
      <w:r w:rsidRPr="00A97186">
        <w:rPr>
          <w:rFonts w:ascii="Times New Roman" w:hAnsi="Times New Roman" w:cs="Times New Roman"/>
          <w:color w:val="252525"/>
          <w:sz w:val="24"/>
          <w:szCs w:val="24"/>
          <w:shd w:val="clear" w:color="auto" w:fill="FFFFFF"/>
        </w:rPr>
        <w:t xml:space="preserve"> Kinnear and Kelly’s assertion </w:t>
      </w:r>
      <w:r w:rsidRPr="00A97186">
        <w:rPr>
          <w:rFonts w:ascii="Times New Roman" w:hAnsi="Times New Roman" w:cs="Times New Roman"/>
          <w:sz w:val="24"/>
          <w:szCs w:val="24"/>
        </w:rPr>
        <w:t xml:space="preserve">that Beckett recorded BD6288-6583 may be inaccurate (Yampolsky 2011: </w:t>
      </w:r>
      <w:r w:rsidRPr="00A97186">
        <w:rPr>
          <w:rFonts w:ascii="Times New Roman" w:hAnsi="Times New Roman" w:cs="Times New Roman"/>
          <w:sz w:val="24"/>
          <w:szCs w:val="24"/>
        </w:rPr>
        <w:lastRenderedPageBreak/>
        <w:t>197)</w:t>
      </w:r>
      <w:r w:rsidRPr="00A97186">
        <w:rPr>
          <w:rFonts w:ascii="Times New Roman" w:hAnsi="Times New Roman" w:cs="Times New Roman"/>
          <w:color w:val="252525"/>
          <w:sz w:val="24"/>
          <w:szCs w:val="24"/>
          <w:shd w:val="clear" w:color="auto" w:fill="FFFFFF"/>
        </w:rPr>
        <w:t xml:space="preserve">. They also </w:t>
      </w:r>
      <w:r w:rsidRPr="00571EFA">
        <w:rPr>
          <w:rFonts w:ascii="Times New Roman" w:hAnsi="Times New Roman" w:cs="Times New Roman"/>
          <w:color w:val="252525"/>
          <w:sz w:val="24"/>
          <w:szCs w:val="24"/>
          <w:shd w:val="clear" w:color="auto" w:fill="FFFFFF"/>
        </w:rPr>
        <w:t xml:space="preserve">write that </w:t>
      </w:r>
      <w:r w:rsidRPr="00571EFA">
        <w:rPr>
          <w:rFonts w:ascii="Times New Roman" w:hAnsi="Times New Roman" w:cs="Times New Roman"/>
          <w:sz w:val="24"/>
          <w:szCs w:val="24"/>
        </w:rPr>
        <w:t xml:space="preserve">BD6594-6714 were Teochew music recorded in Bangkok and Singapore, but the records I have found above BD6594 are not Teochew music. Following Twine’s second expedition to Bangkok in 1930, it appears that HMV </w:t>
      </w:r>
      <w:r>
        <w:rPr>
          <w:rFonts w:ascii="Times New Roman" w:hAnsi="Times New Roman" w:cs="Times New Roman"/>
          <w:sz w:val="24"/>
          <w:szCs w:val="24"/>
        </w:rPr>
        <w:t xml:space="preserve">reissued selections from their back catalogue and </w:t>
      </w:r>
      <w:r w:rsidRPr="00571EFA">
        <w:rPr>
          <w:rFonts w:ascii="Times New Roman" w:hAnsi="Times New Roman" w:cs="Times New Roman"/>
          <w:sz w:val="24"/>
          <w:szCs w:val="24"/>
        </w:rPr>
        <w:t xml:space="preserve">ceded responsibility for recording in Siam to </w:t>
      </w:r>
      <w:r w:rsidR="007560D1">
        <w:rPr>
          <w:rFonts w:ascii="Times New Roman" w:hAnsi="Times New Roman" w:cs="Times New Roman"/>
          <w:sz w:val="24"/>
          <w:szCs w:val="24"/>
        </w:rPr>
        <w:t xml:space="preserve">fellow EMI brand </w:t>
      </w:r>
      <w:r w:rsidRPr="00571EFA">
        <w:rPr>
          <w:rFonts w:ascii="Times New Roman" w:hAnsi="Times New Roman" w:cs="Times New Roman"/>
          <w:sz w:val="24"/>
          <w:szCs w:val="24"/>
        </w:rPr>
        <w:t>Odeon.</w:t>
      </w:r>
    </w:p>
    <w:p w:rsidR="00C17BD7" w:rsidRPr="00571EFA" w:rsidRDefault="00C17BD7" w:rsidP="00C17BD7">
      <w:pPr>
        <w:autoSpaceDE w:val="0"/>
        <w:autoSpaceDN w:val="0"/>
        <w:adjustRightInd w:val="0"/>
        <w:spacing w:after="0"/>
        <w:jc w:val="both"/>
        <w:rPr>
          <w:rFonts w:ascii="Times New Roman" w:hAnsi="Times New Roman" w:cs="Times New Roman"/>
          <w:sz w:val="24"/>
          <w:szCs w:val="24"/>
        </w:rPr>
      </w:pPr>
    </w:p>
    <w:p w:rsidR="00C17BD7" w:rsidRDefault="00C17BD7" w:rsidP="00C17BD7">
      <w:pPr>
        <w:spacing w:after="0"/>
        <w:jc w:val="both"/>
        <w:rPr>
          <w:rFonts w:ascii="Times New Roman" w:hAnsi="Times New Roman" w:cs="Times New Roman"/>
          <w:color w:val="252525"/>
          <w:sz w:val="24"/>
          <w:szCs w:val="24"/>
          <w:shd w:val="clear" w:color="auto" w:fill="FFFFFF"/>
        </w:rPr>
      </w:pPr>
      <w:r w:rsidRPr="00571EFA">
        <w:rPr>
          <w:rFonts w:ascii="Times New Roman" w:hAnsi="Times New Roman" w:cs="Times New Roman"/>
          <w:color w:val="252525"/>
          <w:sz w:val="24"/>
          <w:szCs w:val="24"/>
          <w:shd w:val="clear" w:color="auto" w:fill="FFFFFF"/>
        </w:rPr>
        <w:t>Yampolsky cautions that throughout</w:t>
      </w:r>
      <w:r w:rsidRPr="00A97186">
        <w:rPr>
          <w:rFonts w:ascii="Times New Roman" w:hAnsi="Times New Roman" w:cs="Times New Roman"/>
          <w:color w:val="252525"/>
          <w:sz w:val="24"/>
          <w:szCs w:val="24"/>
          <w:shd w:val="clear" w:color="auto" w:fill="FFFFFF"/>
        </w:rPr>
        <w:t xml:space="preserve"> the 1920s and</w:t>
      </w:r>
      <w:r>
        <w:rPr>
          <w:rFonts w:ascii="Times New Roman" w:hAnsi="Times New Roman" w:cs="Times New Roman"/>
          <w:color w:val="252525"/>
          <w:sz w:val="24"/>
          <w:szCs w:val="24"/>
          <w:shd w:val="clear" w:color="auto" w:fill="FFFFFF"/>
        </w:rPr>
        <w:t xml:space="preserve"> early 1930s HMV Oriental records were issued as two omnibus series, P and N, which mixed countries up without evident assignment of numerical blocks (2011: 196). My estimate of HMV Siamese records takes this into account, nevertheless, the large sample of these records that I have catalogued indicate that some blocks can be assumed. For example, the existence of 32 issues within P6000-6100 strongly suggests that all the records in this range were Siamese. Similarly, 61 confirmed issues between P6800 and P6920 also denote a Siamese block. Thus, I calculate there were 900 HMV issues between 1910 and circa 1931.</w:t>
      </w:r>
    </w:p>
    <w:p w:rsidR="00C17BD7" w:rsidRDefault="00C17BD7" w:rsidP="00C17BD7">
      <w:pPr>
        <w:spacing w:after="0"/>
        <w:jc w:val="both"/>
        <w:rPr>
          <w:rFonts w:ascii="Times New Roman" w:hAnsi="Times New Roman" w:cs="Times New Roman"/>
          <w:sz w:val="24"/>
          <w:szCs w:val="24"/>
          <w:lang w:val="en-GB"/>
        </w:rPr>
      </w:pPr>
    </w:p>
    <w:p w:rsidR="00C17BD7" w:rsidRPr="007F7EDB" w:rsidRDefault="00C17BD7" w:rsidP="00C17BD7">
      <w:pPr>
        <w:jc w:val="both"/>
        <w:rPr>
          <w:rFonts w:ascii="Times New Roman" w:hAnsi="Times New Roman" w:cs="Times New Roman"/>
          <w:b/>
          <w:bCs/>
          <w:sz w:val="24"/>
          <w:szCs w:val="24"/>
        </w:rPr>
      </w:pPr>
      <w:r w:rsidRPr="007F7EDB">
        <w:rPr>
          <w:rFonts w:ascii="Times New Roman" w:hAnsi="Times New Roman" w:cs="Times New Roman"/>
          <w:b/>
          <w:bCs/>
          <w:sz w:val="24"/>
          <w:szCs w:val="24"/>
        </w:rPr>
        <w:t>Odeon</w:t>
      </w:r>
    </w:p>
    <w:p w:rsidR="00C17BD7" w:rsidRPr="00090D31" w:rsidRDefault="00C17BD7" w:rsidP="00C17BD7">
      <w:pPr>
        <w:jc w:val="both"/>
        <w:rPr>
          <w:rFonts w:ascii="Times New Roman" w:hAnsi="Times New Roman" w:cs="Times New Roman"/>
          <w:sz w:val="24"/>
          <w:szCs w:val="24"/>
        </w:rPr>
      </w:pPr>
      <w:r w:rsidRPr="007F7EDB">
        <w:rPr>
          <w:rFonts w:ascii="Times New Roman" w:hAnsi="Times New Roman" w:cs="Times New Roman"/>
          <w:sz w:val="24"/>
          <w:szCs w:val="24"/>
        </w:rPr>
        <w:t>Siamese Odeon records were produced during two distinct periods – 1908 to 1914 and then from 1928 to the outbreak of WWII.</w:t>
      </w:r>
      <w:r w:rsidRPr="007F7EDB">
        <w:rPr>
          <w:rStyle w:val="Alaviitteenviite"/>
          <w:rFonts w:ascii="Times New Roman" w:hAnsi="Times New Roman" w:cs="Times New Roman"/>
          <w:sz w:val="24"/>
          <w:szCs w:val="24"/>
        </w:rPr>
        <w:footnoteReference w:id="7"/>
      </w:r>
      <w:r w:rsidRPr="007F7EDB">
        <w:rPr>
          <w:rFonts w:ascii="Times New Roman" w:hAnsi="Times New Roman" w:cs="Times New Roman"/>
          <w:sz w:val="24"/>
          <w:szCs w:val="24"/>
        </w:rPr>
        <w:t xml:space="preserve"> Odeon opened a branch office in Calcutta in 1906 and from late 1906 stationed Alexandre Nagel, a recording engineer, there to make new Odeon recordings all over India, Southeast Asia, and Hong Kong (Yampolsky </w:t>
      </w:r>
      <w:r>
        <w:rPr>
          <w:rFonts w:ascii="Times New Roman" w:hAnsi="Times New Roman" w:cs="Times New Roman"/>
          <w:sz w:val="24"/>
          <w:szCs w:val="24"/>
        </w:rPr>
        <w:t xml:space="preserve">2011: </w:t>
      </w:r>
      <w:r w:rsidRPr="007F7EDB">
        <w:rPr>
          <w:rFonts w:ascii="Times New Roman" w:hAnsi="Times New Roman" w:cs="Times New Roman"/>
          <w:sz w:val="24"/>
          <w:szCs w:val="24"/>
        </w:rPr>
        <w:t xml:space="preserve">183). </w:t>
      </w:r>
      <w:r w:rsidR="0088560E">
        <w:rPr>
          <w:rFonts w:ascii="Times New Roman" w:hAnsi="Times New Roman" w:cs="Times New Roman"/>
          <w:sz w:val="24"/>
          <w:szCs w:val="24"/>
        </w:rPr>
        <w:t xml:space="preserve">Phunphit is uncertain how to date Odeon, suggesting </w:t>
      </w:r>
      <w:r w:rsidR="00543C73">
        <w:rPr>
          <w:rFonts w:ascii="Times New Roman" w:hAnsi="Times New Roman" w:cs="Times New Roman"/>
          <w:sz w:val="24"/>
          <w:szCs w:val="24"/>
        </w:rPr>
        <w:t xml:space="preserve">a range of </w:t>
      </w:r>
      <w:r w:rsidR="0088560E">
        <w:rPr>
          <w:rFonts w:ascii="Times New Roman" w:hAnsi="Times New Roman" w:cs="Times New Roman"/>
          <w:sz w:val="24"/>
          <w:szCs w:val="24"/>
        </w:rPr>
        <w:t>1904 to 1908 for the first expedition but definitely before 1909</w:t>
      </w:r>
      <w:r w:rsidR="00543C73">
        <w:rPr>
          <w:rFonts w:ascii="Times New Roman" w:hAnsi="Times New Roman" w:cs="Times New Roman"/>
          <w:sz w:val="24"/>
          <w:szCs w:val="24"/>
        </w:rPr>
        <w:t xml:space="preserve"> (1997: 82)</w:t>
      </w:r>
      <w:r w:rsidR="0088560E">
        <w:rPr>
          <w:rFonts w:ascii="Times New Roman" w:hAnsi="Times New Roman" w:cs="Times New Roman"/>
          <w:sz w:val="24"/>
          <w:szCs w:val="24"/>
        </w:rPr>
        <w:t xml:space="preserve">. </w:t>
      </w:r>
      <w:r w:rsidRPr="007F7EDB">
        <w:rPr>
          <w:rFonts w:ascii="Times New Roman" w:hAnsi="Times New Roman" w:cs="Times New Roman"/>
          <w:sz w:val="24"/>
          <w:szCs w:val="24"/>
        </w:rPr>
        <w:t xml:space="preserve">Yampolsky believes that the 90000 and 91000 DEI blocks were recorded on two expeditions dated early 1907 and early 1908. This </w:t>
      </w:r>
      <w:r w:rsidR="0088560E">
        <w:rPr>
          <w:rFonts w:ascii="Times New Roman" w:hAnsi="Times New Roman" w:cs="Times New Roman"/>
          <w:sz w:val="24"/>
          <w:szCs w:val="24"/>
        </w:rPr>
        <w:t>c</w:t>
      </w:r>
      <w:r w:rsidRPr="007F7EDB">
        <w:rPr>
          <w:rFonts w:ascii="Times New Roman" w:hAnsi="Times New Roman" w:cs="Times New Roman"/>
          <w:sz w:val="24"/>
          <w:szCs w:val="24"/>
        </w:rPr>
        <w:t xml:space="preserve">ould indicate that the Siamese 76000 and 101000 blocks were </w:t>
      </w:r>
      <w:r w:rsidR="0088560E">
        <w:rPr>
          <w:rFonts w:ascii="Times New Roman" w:hAnsi="Times New Roman" w:cs="Times New Roman"/>
          <w:sz w:val="24"/>
          <w:szCs w:val="24"/>
        </w:rPr>
        <w:t xml:space="preserve">also </w:t>
      </w:r>
      <w:r w:rsidRPr="007F7EDB">
        <w:rPr>
          <w:rFonts w:ascii="Times New Roman" w:hAnsi="Times New Roman" w:cs="Times New Roman"/>
          <w:sz w:val="24"/>
          <w:szCs w:val="24"/>
        </w:rPr>
        <w:t xml:space="preserve">recorded in two expeditions </w:t>
      </w:r>
      <w:r w:rsidR="0088560E">
        <w:rPr>
          <w:rFonts w:ascii="Times New Roman" w:hAnsi="Times New Roman" w:cs="Times New Roman"/>
          <w:sz w:val="24"/>
          <w:szCs w:val="24"/>
        </w:rPr>
        <w:t>from the same period</w:t>
      </w:r>
      <w:r w:rsidRPr="00090D31">
        <w:rPr>
          <w:rFonts w:ascii="Times New Roman" w:hAnsi="Times New Roman" w:cs="Times New Roman"/>
          <w:sz w:val="24"/>
          <w:szCs w:val="24"/>
        </w:rPr>
        <w:t xml:space="preserve">. Yampolsky suggests that the DEI 112000, 114000, 115000 series probably originated from a recording expedition in 1911 or 1912. </w:t>
      </w:r>
      <w:r w:rsidR="0088560E">
        <w:rPr>
          <w:rFonts w:ascii="Times New Roman" w:hAnsi="Times New Roman" w:cs="Times New Roman"/>
          <w:sz w:val="24"/>
          <w:szCs w:val="24"/>
        </w:rPr>
        <w:t>So perhaps</w:t>
      </w:r>
      <w:r w:rsidRPr="00090D31">
        <w:rPr>
          <w:rFonts w:ascii="Times New Roman" w:hAnsi="Times New Roman" w:cs="Times New Roman"/>
          <w:sz w:val="24"/>
          <w:szCs w:val="24"/>
        </w:rPr>
        <w:t xml:space="preserve"> the Siamese 150000 series also came from this last expedition before WWI. However, according to two Gramophone Company reports from George </w:t>
      </w:r>
      <w:r w:rsidR="007A260B">
        <w:rPr>
          <w:rFonts w:ascii="Times New Roman" w:hAnsi="Times New Roman" w:cs="Times New Roman"/>
          <w:sz w:val="24"/>
          <w:szCs w:val="24"/>
        </w:rPr>
        <w:t>Dillnutt</w:t>
      </w:r>
      <w:r w:rsidRPr="00090D31">
        <w:rPr>
          <w:rFonts w:ascii="Times New Roman" w:hAnsi="Times New Roman" w:cs="Times New Roman"/>
          <w:sz w:val="24"/>
          <w:szCs w:val="24"/>
        </w:rPr>
        <w:t xml:space="preserve"> (13 January 1910 and 18 April 1910)</w:t>
      </w:r>
      <w:r>
        <w:rPr>
          <w:rFonts w:ascii="Times New Roman" w:hAnsi="Times New Roman" w:cs="Times New Roman"/>
          <w:sz w:val="24"/>
          <w:szCs w:val="24"/>
        </w:rPr>
        <w:t>,</w:t>
      </w:r>
      <w:r w:rsidRPr="00090D31">
        <w:rPr>
          <w:rFonts w:ascii="Times New Roman" w:hAnsi="Times New Roman" w:cs="Times New Roman"/>
          <w:sz w:val="24"/>
          <w:szCs w:val="24"/>
        </w:rPr>
        <w:t xml:space="preserve"> Odeon recorded 350 records in Bangkok in late 1907 and 400 in March 1910. </w:t>
      </w:r>
      <w:r w:rsidR="00543C73" w:rsidRPr="00090D31">
        <w:rPr>
          <w:rFonts w:ascii="Times New Roman" w:hAnsi="Times New Roman" w:cs="Times New Roman"/>
          <w:sz w:val="24"/>
          <w:szCs w:val="24"/>
        </w:rPr>
        <w:t>Since this amount (750) is greater than my estimated total for Odeon prior to WWI (590)</w:t>
      </w:r>
      <w:r w:rsidR="00543C73">
        <w:rPr>
          <w:rFonts w:ascii="Times New Roman" w:hAnsi="Times New Roman" w:cs="Times New Roman"/>
          <w:sz w:val="24"/>
          <w:szCs w:val="24"/>
        </w:rPr>
        <w:t>,</w:t>
      </w:r>
      <w:r w:rsidR="00543C73" w:rsidRPr="00090D31">
        <w:rPr>
          <w:rFonts w:ascii="Times New Roman" w:hAnsi="Times New Roman" w:cs="Times New Roman"/>
          <w:sz w:val="24"/>
          <w:szCs w:val="24"/>
        </w:rPr>
        <w:t xml:space="preserve"> it is </w:t>
      </w:r>
      <w:r w:rsidR="00543C73">
        <w:rPr>
          <w:rFonts w:ascii="Times New Roman" w:hAnsi="Times New Roman" w:cs="Times New Roman"/>
          <w:sz w:val="24"/>
          <w:szCs w:val="24"/>
        </w:rPr>
        <w:t>likely</w:t>
      </w:r>
      <w:r w:rsidR="00543C73" w:rsidRPr="00090D31">
        <w:rPr>
          <w:rFonts w:ascii="Times New Roman" w:hAnsi="Times New Roman" w:cs="Times New Roman"/>
          <w:sz w:val="24"/>
          <w:szCs w:val="24"/>
        </w:rPr>
        <w:t xml:space="preserve"> that the</w:t>
      </w:r>
      <w:r w:rsidR="00543C73">
        <w:rPr>
          <w:rFonts w:ascii="Times New Roman" w:hAnsi="Times New Roman" w:cs="Times New Roman"/>
          <w:sz w:val="24"/>
          <w:szCs w:val="24"/>
        </w:rPr>
        <w:t>r</w:t>
      </w:r>
      <w:r w:rsidR="00543C73" w:rsidRPr="00090D31">
        <w:rPr>
          <w:rFonts w:ascii="Times New Roman" w:hAnsi="Times New Roman" w:cs="Times New Roman"/>
          <w:sz w:val="24"/>
          <w:szCs w:val="24"/>
        </w:rPr>
        <w:t>e were only two Odeon expeditions</w:t>
      </w:r>
      <w:r w:rsidR="00543C73">
        <w:rPr>
          <w:rFonts w:ascii="Times New Roman" w:hAnsi="Times New Roman" w:cs="Times New Roman"/>
          <w:sz w:val="24"/>
          <w:szCs w:val="24"/>
        </w:rPr>
        <w:t xml:space="preserve"> to Siam prior to WWI</w:t>
      </w:r>
      <w:r w:rsidR="00543C73" w:rsidRPr="00090D31">
        <w:rPr>
          <w:rFonts w:ascii="Times New Roman" w:hAnsi="Times New Roman" w:cs="Times New Roman"/>
          <w:sz w:val="24"/>
          <w:szCs w:val="24"/>
        </w:rPr>
        <w:t>.</w:t>
      </w:r>
      <w:r w:rsidR="00543C73">
        <w:rPr>
          <w:rFonts w:ascii="Times New Roman" w:hAnsi="Times New Roman" w:cs="Times New Roman"/>
          <w:sz w:val="24"/>
          <w:szCs w:val="24"/>
        </w:rPr>
        <w:t xml:space="preserve"> Evidence for this and the dates can be found in the cover of an Odeon catalogue which reads “Dai at khuen mai, khrang thi 2, pi R.S.129” which translates ‘Newly recorded for the second time, the year 1911’. </w:t>
      </w:r>
    </w:p>
    <w:p w:rsidR="00C17BD7" w:rsidRDefault="00C17BD7" w:rsidP="00C17BD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val="fi-FI" w:eastAsia="fi-FI" w:bidi="ar-SA"/>
        </w:rPr>
        <w:lastRenderedPageBreak/>
        <w:drawing>
          <wp:inline distT="0" distB="0" distL="0" distR="0" wp14:anchorId="57D38790" wp14:editId="690477A7">
            <wp:extent cx="2743200" cy="2994067"/>
            <wp:effectExtent l="0" t="0" r="0" b="0"/>
            <wp:docPr id="3" name="Picture 3" descr="D:\Documents D drive\Thai Music Documents\My Writing PHD\Early Period article\Odeon with Fonotipia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D drive\Thai Music Documents\My Writing PHD\Early Period article\Odeon with Fonotipia enhanc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994067"/>
                    </a:xfrm>
                    <a:prstGeom prst="rect">
                      <a:avLst/>
                    </a:prstGeom>
                    <a:noFill/>
                    <a:ln>
                      <a:noFill/>
                    </a:ln>
                  </pic:spPr>
                </pic:pic>
              </a:graphicData>
            </a:graphic>
          </wp:inline>
        </w:drawing>
      </w:r>
      <w:r w:rsidRPr="00B339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7BD7" w:rsidRPr="007F7EDB" w:rsidRDefault="00C17BD7" w:rsidP="00C17BD7">
      <w:pPr>
        <w:jc w:val="both"/>
        <w:rPr>
          <w:rFonts w:ascii="Times New Roman" w:hAnsi="Times New Roman" w:cs="Times New Roman"/>
          <w:sz w:val="24"/>
          <w:szCs w:val="24"/>
        </w:rPr>
      </w:pPr>
      <w:r>
        <w:rPr>
          <w:rFonts w:ascii="Times New Roman" w:hAnsi="Times New Roman" w:cs="Times New Roman"/>
          <w:noProof/>
          <w:sz w:val="24"/>
          <w:szCs w:val="24"/>
          <w:lang w:val="fi-FI" w:eastAsia="fi-FI" w:bidi="ar-SA"/>
        </w:rPr>
        <w:drawing>
          <wp:inline distT="0" distB="0" distL="0" distR="0" wp14:anchorId="6B6F216D" wp14:editId="216231AF">
            <wp:extent cx="2743200" cy="2768390"/>
            <wp:effectExtent l="0" t="0" r="0" b="0"/>
            <wp:docPr id="4" name="Picture 4" descr="D:\Documents D drive\Thai Music Documents\My Writing PHD\Early Period article\Odeon 101184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D drive\Thai Music Documents\My Writing PHD\Early Period article\Odeon 101184 N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68390"/>
                    </a:xfrm>
                    <a:prstGeom prst="rect">
                      <a:avLst/>
                    </a:prstGeom>
                    <a:noFill/>
                    <a:ln>
                      <a:noFill/>
                    </a:ln>
                  </pic:spPr>
                </pic:pic>
              </a:graphicData>
            </a:graphic>
          </wp:inline>
        </w:drawing>
      </w:r>
      <w:r w:rsidRPr="00B339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fi-FI" w:eastAsia="fi-FI" w:bidi="ar-SA"/>
        </w:rPr>
        <w:drawing>
          <wp:inline distT="0" distB="0" distL="0" distR="0" wp14:anchorId="4F18CD62" wp14:editId="058BF508">
            <wp:extent cx="2743200" cy="2743200"/>
            <wp:effectExtent l="0" t="0" r="0" b="0"/>
            <wp:docPr id="5" name="Picture 5" descr="D:\Documents D drive\Thai Music Documents\My Writing PHD\Early Period article\Odeon 101190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D drive\Thai Music Documents\My Writing PHD\Early Period article\Odeon 101190 N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C17BD7" w:rsidRDefault="00C17BD7" w:rsidP="00C17BD7">
      <w:pPr>
        <w:jc w:val="both"/>
        <w:rPr>
          <w:rFonts w:ascii="Times New Roman" w:hAnsi="Times New Roman" w:cs="Times New Roman"/>
        </w:rPr>
      </w:pPr>
      <w:r w:rsidRPr="007F7EDB">
        <w:rPr>
          <w:rFonts w:ascii="Times New Roman" w:hAnsi="Times New Roman" w:cs="Times New Roman"/>
        </w:rPr>
        <w:t>Figure</w:t>
      </w:r>
      <w:r>
        <w:rPr>
          <w:rFonts w:ascii="Times New Roman" w:hAnsi="Times New Roman" w:cs="Times New Roman"/>
        </w:rPr>
        <w:t xml:space="preserve"> 1</w:t>
      </w:r>
      <w:r w:rsidRPr="007F7EDB">
        <w:rPr>
          <w:rFonts w:ascii="Times New Roman" w:hAnsi="Times New Roman" w:cs="Times New Roman"/>
        </w:rPr>
        <w:t xml:space="preserve">. </w:t>
      </w:r>
      <w:r>
        <w:rPr>
          <w:rFonts w:ascii="Times New Roman" w:hAnsi="Times New Roman" w:cs="Times New Roman"/>
        </w:rPr>
        <w:t>E</w:t>
      </w:r>
      <w:r w:rsidR="007560D1">
        <w:rPr>
          <w:rFonts w:ascii="Times New Roman" w:hAnsi="Times New Roman" w:cs="Times New Roman"/>
        </w:rPr>
        <w:t>xamples of the Odeon 101000 series</w:t>
      </w:r>
      <w:r>
        <w:rPr>
          <w:rFonts w:ascii="Times New Roman" w:hAnsi="Times New Roman" w:cs="Times New Roman"/>
        </w:rPr>
        <w:t>. Some e</w:t>
      </w:r>
      <w:r w:rsidRPr="007F7EDB">
        <w:rPr>
          <w:rFonts w:ascii="Times New Roman" w:hAnsi="Times New Roman" w:cs="Times New Roman"/>
        </w:rPr>
        <w:t>arly Odeon records are inscribed with ‘MADE FOR FONOTIPIA COMPANIES’. Fonotipia was founded in 1904 but was taken over by the International Talking Machine Co. in 1905.</w:t>
      </w:r>
      <w:r w:rsidR="007560D1">
        <w:rPr>
          <w:rFonts w:ascii="Times New Roman" w:hAnsi="Times New Roman" w:cs="Times New Roman"/>
        </w:rPr>
        <w:t xml:space="preserve"> Christian Zwarg has informed me that the lower two are examples of post WWI reissues.</w:t>
      </w:r>
    </w:p>
    <w:p w:rsidR="00C17BD7" w:rsidRDefault="00C17BD7" w:rsidP="00C17BD7">
      <w:pPr>
        <w:spacing w:after="0"/>
        <w:jc w:val="both"/>
        <w:rPr>
          <w:rFonts w:ascii="Times New Roman" w:hAnsi="Times New Roman" w:cs="Times New Roman"/>
          <w:sz w:val="24"/>
          <w:szCs w:val="24"/>
        </w:rPr>
      </w:pPr>
      <w:r w:rsidRPr="00090D31">
        <w:rPr>
          <w:rFonts w:ascii="Times New Roman" w:hAnsi="Times New Roman" w:cs="Times New Roman"/>
          <w:sz w:val="24"/>
          <w:szCs w:val="24"/>
        </w:rPr>
        <w:t xml:space="preserve">In 1928 Odeon returned to Siam to record the A229000 series for the Lakhon Tuek Tamban. </w:t>
      </w:r>
      <w:r>
        <w:rPr>
          <w:rFonts w:ascii="Times New Roman" w:hAnsi="Times New Roman" w:cs="Times New Roman"/>
          <w:sz w:val="24"/>
          <w:szCs w:val="24"/>
        </w:rPr>
        <w:t>According to Rainer Lotz,</w:t>
      </w:r>
      <w:r>
        <w:rPr>
          <w:rStyle w:val="Alaviitteenviite"/>
          <w:rFonts w:ascii="Times New Roman" w:hAnsi="Times New Roman" w:cs="Times New Roman"/>
          <w:sz w:val="24"/>
          <w:szCs w:val="24"/>
        </w:rPr>
        <w:footnoteReference w:id="8"/>
      </w:r>
      <w:r>
        <w:rPr>
          <w:rFonts w:ascii="Times New Roman" w:hAnsi="Times New Roman" w:cs="Times New Roman"/>
          <w:sz w:val="24"/>
          <w:szCs w:val="24"/>
        </w:rPr>
        <w:t xml:space="preserve"> these records were being manufactured in Germany in September 1931 so further information is required to know the correct dates for this series. The OB5000 series extended from 1933 to 1940 and began with the first recording of the new Thai national anthem.</w:t>
      </w:r>
    </w:p>
    <w:p w:rsidR="00C17BD7" w:rsidRPr="00B3394E" w:rsidRDefault="00C17BD7" w:rsidP="00C17BD7">
      <w:pPr>
        <w:spacing w:after="0"/>
        <w:jc w:val="both"/>
        <w:rPr>
          <w:rFonts w:ascii="Times New Roman" w:hAnsi="Times New Roman" w:cs="Times New Roman"/>
          <w:sz w:val="24"/>
          <w:szCs w:val="24"/>
        </w:rPr>
      </w:pPr>
    </w:p>
    <w:p w:rsidR="00C17BD7" w:rsidRPr="006C1333" w:rsidRDefault="00453EBA" w:rsidP="00C17BD7">
      <w:pPr>
        <w:jc w:val="both"/>
        <w:rPr>
          <w:rFonts w:ascii="Times New Roman" w:hAnsi="Times New Roman" w:cs="Times New Roman"/>
          <w:b/>
          <w:bCs/>
          <w:sz w:val="24"/>
          <w:szCs w:val="24"/>
        </w:rPr>
      </w:pPr>
      <w:r>
        <w:rPr>
          <w:rFonts w:ascii="Times New Roman" w:hAnsi="Times New Roman" w:cs="Times New Roman"/>
          <w:b/>
          <w:bCs/>
          <w:sz w:val="24"/>
          <w:szCs w:val="24"/>
        </w:rPr>
        <w:t>Columbia</w:t>
      </w:r>
    </w:p>
    <w:p w:rsidR="00C17BD7" w:rsidRDefault="00453EBA" w:rsidP="00C17BD7">
      <w:pPr>
        <w:spacing w:after="0"/>
        <w:jc w:val="both"/>
        <w:rPr>
          <w:rFonts w:ascii="Times New Roman" w:hAnsi="Times New Roman" w:cs="Times New Roman"/>
          <w:sz w:val="24"/>
          <w:szCs w:val="24"/>
        </w:rPr>
      </w:pPr>
      <w:r w:rsidRPr="006C1333">
        <w:rPr>
          <w:rFonts w:ascii="Times New Roman" w:hAnsi="Times New Roman" w:cs="Times New Roman"/>
          <w:sz w:val="24"/>
          <w:szCs w:val="24"/>
        </w:rPr>
        <w:t xml:space="preserve">Columbia Phonograph Company Gen’l </w:t>
      </w:r>
      <w:r>
        <w:rPr>
          <w:rFonts w:ascii="Times New Roman" w:hAnsi="Times New Roman" w:cs="Times New Roman"/>
          <w:sz w:val="24"/>
          <w:szCs w:val="24"/>
        </w:rPr>
        <w:t xml:space="preserve">was the only American company to record in Siam prior to WWII. Engineer </w:t>
      </w:r>
      <w:r w:rsidRPr="006C1333">
        <w:rPr>
          <w:rFonts w:ascii="Times New Roman" w:hAnsi="Times New Roman" w:cs="Times New Roman"/>
          <w:sz w:val="24"/>
          <w:szCs w:val="24"/>
        </w:rPr>
        <w:t xml:space="preserve">Henry L. (Harry) Marker </w:t>
      </w:r>
      <w:r w:rsidR="00C17BD7">
        <w:rPr>
          <w:rFonts w:ascii="Times New Roman" w:hAnsi="Times New Roman" w:cs="Times New Roman"/>
          <w:sz w:val="24"/>
          <w:szCs w:val="24"/>
        </w:rPr>
        <w:t>toured Asia</w:t>
      </w:r>
      <w:r w:rsidR="00C17BD7" w:rsidRPr="006C1333">
        <w:rPr>
          <w:rFonts w:ascii="Times New Roman" w:hAnsi="Times New Roman" w:cs="Times New Roman"/>
          <w:sz w:val="24"/>
          <w:szCs w:val="24"/>
        </w:rPr>
        <w:t xml:space="preserve"> </w:t>
      </w:r>
      <w:r w:rsidR="00C17BD7">
        <w:rPr>
          <w:rFonts w:ascii="Times New Roman" w:hAnsi="Times New Roman" w:cs="Times New Roman"/>
          <w:sz w:val="24"/>
          <w:szCs w:val="24"/>
        </w:rPr>
        <w:t xml:space="preserve">throughout </w:t>
      </w:r>
      <w:r w:rsidR="00C17BD7" w:rsidRPr="006C1333">
        <w:rPr>
          <w:rFonts w:ascii="Times New Roman" w:hAnsi="Times New Roman" w:cs="Times New Roman"/>
          <w:sz w:val="24"/>
          <w:szCs w:val="24"/>
        </w:rPr>
        <w:t>the second half of 1907</w:t>
      </w:r>
      <w:r w:rsidR="00C17BD7">
        <w:rPr>
          <w:rStyle w:val="Alaviitteenviite"/>
          <w:rFonts w:ascii="Times New Roman" w:hAnsi="Times New Roman" w:cs="Times New Roman"/>
          <w:sz w:val="24"/>
          <w:szCs w:val="24"/>
        </w:rPr>
        <w:footnoteReference w:id="9"/>
      </w:r>
      <w:r w:rsidR="00C17BD7" w:rsidRPr="006C1333">
        <w:rPr>
          <w:rFonts w:ascii="Times New Roman" w:hAnsi="Times New Roman" w:cs="Times New Roman"/>
          <w:sz w:val="24"/>
          <w:szCs w:val="24"/>
        </w:rPr>
        <w:t xml:space="preserve"> and </w:t>
      </w:r>
      <w:r w:rsidR="00C17BD7">
        <w:rPr>
          <w:rFonts w:ascii="Times New Roman" w:hAnsi="Times New Roman" w:cs="Times New Roman"/>
          <w:sz w:val="24"/>
          <w:szCs w:val="24"/>
        </w:rPr>
        <w:t xml:space="preserve">devoted </w:t>
      </w:r>
      <w:r w:rsidR="00C17BD7" w:rsidRPr="006C1333">
        <w:rPr>
          <w:rFonts w:ascii="Times New Roman" w:hAnsi="Times New Roman" w:cs="Times New Roman"/>
          <w:sz w:val="24"/>
          <w:szCs w:val="24"/>
        </w:rPr>
        <w:t>the 65100 block to Siamese recordings, although the existence of only two of these records can be confirmed.</w:t>
      </w:r>
      <w:r w:rsidR="00C17BD7">
        <w:rPr>
          <w:rFonts w:ascii="Times New Roman" w:hAnsi="Times New Roman" w:cs="Times New Roman"/>
          <w:sz w:val="24"/>
          <w:szCs w:val="24"/>
        </w:rPr>
        <w:t xml:space="preserve"> According to a GC report from S.H. Sheard (20/05/1908), </w:t>
      </w:r>
      <w:r w:rsidR="00C17BD7" w:rsidRPr="006C1333">
        <w:rPr>
          <w:rFonts w:ascii="Times New Roman" w:hAnsi="Times New Roman" w:cs="Times New Roman"/>
          <w:sz w:val="24"/>
          <w:szCs w:val="24"/>
        </w:rPr>
        <w:t xml:space="preserve">Robinson Piano </w:t>
      </w:r>
      <w:r w:rsidR="00C17BD7">
        <w:rPr>
          <w:rFonts w:ascii="Times New Roman" w:hAnsi="Times New Roman" w:cs="Times New Roman"/>
          <w:sz w:val="24"/>
          <w:szCs w:val="24"/>
        </w:rPr>
        <w:t xml:space="preserve">Co. paid for Columbia to take 35 recordings </w:t>
      </w:r>
      <w:r w:rsidR="00C17BD7" w:rsidRPr="006C1333">
        <w:rPr>
          <w:rFonts w:ascii="Times New Roman" w:hAnsi="Times New Roman" w:cs="Times New Roman"/>
          <w:sz w:val="24"/>
          <w:szCs w:val="24"/>
        </w:rPr>
        <w:t xml:space="preserve">in </w:t>
      </w:r>
      <w:r w:rsidR="00C17BD7">
        <w:rPr>
          <w:rFonts w:ascii="Times New Roman" w:hAnsi="Times New Roman" w:cs="Times New Roman"/>
          <w:sz w:val="24"/>
          <w:szCs w:val="24"/>
        </w:rPr>
        <w:t xml:space="preserve">October 1907. A further series </w:t>
      </w:r>
      <w:r w:rsidR="00C17BD7" w:rsidRPr="006C1333">
        <w:rPr>
          <w:rFonts w:ascii="Times New Roman" w:hAnsi="Times New Roman" w:cs="Times New Roman"/>
          <w:sz w:val="24"/>
          <w:szCs w:val="24"/>
        </w:rPr>
        <w:t>extend</w:t>
      </w:r>
      <w:r w:rsidR="00C17BD7">
        <w:rPr>
          <w:rFonts w:ascii="Times New Roman" w:hAnsi="Times New Roman" w:cs="Times New Roman"/>
          <w:sz w:val="24"/>
          <w:szCs w:val="24"/>
        </w:rPr>
        <w:t>ing</w:t>
      </w:r>
      <w:r w:rsidR="00C17BD7" w:rsidRPr="006C1333">
        <w:rPr>
          <w:rFonts w:ascii="Times New Roman" w:hAnsi="Times New Roman" w:cs="Times New Roman"/>
          <w:sz w:val="24"/>
          <w:szCs w:val="24"/>
        </w:rPr>
        <w:t xml:space="preserve"> from S70001-S70625 </w:t>
      </w:r>
      <w:r w:rsidR="00C17BD7">
        <w:rPr>
          <w:rFonts w:ascii="Times New Roman" w:hAnsi="Times New Roman" w:cs="Times New Roman"/>
          <w:sz w:val="24"/>
          <w:szCs w:val="24"/>
        </w:rPr>
        <w:t xml:space="preserve">was </w:t>
      </w:r>
      <w:r w:rsidR="00C17BD7" w:rsidRPr="006C1333">
        <w:rPr>
          <w:rFonts w:ascii="Times New Roman" w:hAnsi="Times New Roman" w:cs="Times New Roman"/>
          <w:sz w:val="24"/>
          <w:szCs w:val="24"/>
        </w:rPr>
        <w:t xml:space="preserve">completed </w:t>
      </w:r>
      <w:r w:rsidR="00C17BD7">
        <w:rPr>
          <w:rFonts w:ascii="Times New Roman" w:hAnsi="Times New Roman" w:cs="Times New Roman"/>
          <w:sz w:val="24"/>
          <w:szCs w:val="24"/>
        </w:rPr>
        <w:t xml:space="preserve">circa 1930 </w:t>
      </w:r>
      <w:r w:rsidR="00C17BD7" w:rsidRPr="006C1333">
        <w:rPr>
          <w:rFonts w:ascii="Times New Roman" w:hAnsi="Times New Roman" w:cs="Times New Roman"/>
          <w:sz w:val="24"/>
          <w:szCs w:val="24"/>
        </w:rPr>
        <w:t xml:space="preserve">in partnership with </w:t>
      </w:r>
      <w:r w:rsidR="00C17BD7">
        <w:rPr>
          <w:rFonts w:ascii="Times New Roman" w:hAnsi="Times New Roman" w:cs="Times New Roman"/>
          <w:sz w:val="24"/>
          <w:szCs w:val="24"/>
        </w:rPr>
        <w:t>T. Ngekchuan, who issued some of these matrixes on Kratai</w:t>
      </w:r>
      <w:r w:rsidR="0039394D">
        <w:rPr>
          <w:rFonts w:ascii="Times New Roman" w:hAnsi="Times New Roman" w:cs="Times New Roman"/>
          <w:sz w:val="24"/>
          <w:szCs w:val="24"/>
        </w:rPr>
        <w:t>.</w:t>
      </w:r>
      <w:r w:rsidR="00C17BD7">
        <w:rPr>
          <w:rFonts w:ascii="Times New Roman" w:hAnsi="Times New Roman" w:cs="Times New Roman"/>
          <w:sz w:val="24"/>
          <w:szCs w:val="24"/>
        </w:rPr>
        <w:t xml:space="preserve"> </w:t>
      </w:r>
      <w:r w:rsidR="0039394D">
        <w:rPr>
          <w:rFonts w:ascii="Times New Roman" w:hAnsi="Times New Roman" w:cs="Times New Roman"/>
          <w:sz w:val="24"/>
          <w:szCs w:val="24"/>
        </w:rPr>
        <w:t>The</w:t>
      </w:r>
      <w:r w:rsidR="00C17BD7">
        <w:rPr>
          <w:rFonts w:ascii="Times New Roman" w:hAnsi="Times New Roman" w:cs="Times New Roman"/>
          <w:sz w:val="24"/>
          <w:szCs w:val="24"/>
        </w:rPr>
        <w:t xml:space="preserve"> engineers </w:t>
      </w:r>
      <w:r w:rsidR="0039394D">
        <w:rPr>
          <w:rFonts w:ascii="Times New Roman" w:hAnsi="Times New Roman" w:cs="Times New Roman"/>
          <w:sz w:val="24"/>
          <w:szCs w:val="24"/>
        </w:rPr>
        <w:t>for this expedition may have been either American or British</w:t>
      </w:r>
      <w:r>
        <w:rPr>
          <w:rFonts w:ascii="Times New Roman" w:hAnsi="Times New Roman" w:cs="Times New Roman"/>
          <w:sz w:val="24"/>
          <w:szCs w:val="24"/>
        </w:rPr>
        <w:t xml:space="preserve"> because in 1925 </w:t>
      </w:r>
      <w:r w:rsidRPr="00453EBA">
        <w:rPr>
          <w:rFonts w:ascii="Times New Roman" w:hAnsi="Times New Roman" w:cs="Times New Roman"/>
          <w:sz w:val="24"/>
          <w:szCs w:val="24"/>
        </w:rPr>
        <w:t>U.S. Columbi</w:t>
      </w:r>
      <w:r>
        <w:rPr>
          <w:rFonts w:ascii="Times New Roman" w:hAnsi="Times New Roman" w:cs="Times New Roman"/>
          <w:sz w:val="24"/>
          <w:szCs w:val="24"/>
        </w:rPr>
        <w:t xml:space="preserve">a had been taken over by its British subsidiary, the </w:t>
      </w:r>
      <w:r w:rsidRPr="00453EBA">
        <w:rPr>
          <w:rFonts w:ascii="Times New Roman" w:hAnsi="Times New Roman" w:cs="Times New Roman"/>
          <w:sz w:val="24"/>
          <w:szCs w:val="24"/>
        </w:rPr>
        <w:t>Columbia Graphophone Company Ltd</w:t>
      </w:r>
      <w:r>
        <w:rPr>
          <w:rFonts w:ascii="Times New Roman" w:hAnsi="Times New Roman" w:cs="Times New Roman"/>
          <w:sz w:val="24"/>
          <w:szCs w:val="24"/>
        </w:rPr>
        <w:t xml:space="preserve"> (Gronow 1981: 261-2)</w:t>
      </w:r>
      <w:r w:rsidR="00C17BD7" w:rsidRPr="006C1333">
        <w:rPr>
          <w:rFonts w:ascii="Times New Roman" w:hAnsi="Times New Roman" w:cs="Times New Roman"/>
          <w:sz w:val="24"/>
          <w:szCs w:val="24"/>
        </w:rPr>
        <w:t xml:space="preserve">. </w:t>
      </w:r>
    </w:p>
    <w:p w:rsidR="00C17BD7" w:rsidRPr="006430C2" w:rsidRDefault="00C17BD7" w:rsidP="00C17BD7">
      <w:pPr>
        <w:spacing w:after="0"/>
        <w:jc w:val="both"/>
        <w:rPr>
          <w:rFonts w:ascii="Times New Roman" w:hAnsi="Times New Roman" w:cs="Times New Roman"/>
          <w:sz w:val="24"/>
          <w:szCs w:val="24"/>
        </w:rPr>
      </w:pPr>
    </w:p>
    <w:p w:rsidR="00C17BD7" w:rsidRPr="00C575F3" w:rsidRDefault="00C17BD7" w:rsidP="00C17BD7">
      <w:pPr>
        <w:jc w:val="both"/>
        <w:rPr>
          <w:rFonts w:ascii="Times New Roman" w:hAnsi="Times New Roman" w:cs="Times New Roman"/>
          <w:b/>
          <w:bCs/>
          <w:sz w:val="24"/>
          <w:szCs w:val="24"/>
        </w:rPr>
      </w:pPr>
      <w:r w:rsidRPr="00C575F3">
        <w:rPr>
          <w:rFonts w:ascii="Times New Roman" w:hAnsi="Times New Roman" w:cs="Times New Roman"/>
          <w:b/>
          <w:bCs/>
          <w:sz w:val="24"/>
          <w:szCs w:val="24"/>
        </w:rPr>
        <w:t>Lyr</w:t>
      </w:r>
      <w:r>
        <w:rPr>
          <w:rFonts w:ascii="Times New Roman" w:hAnsi="Times New Roman" w:cs="Times New Roman"/>
          <w:b/>
          <w:bCs/>
          <w:sz w:val="24"/>
          <w:szCs w:val="24"/>
        </w:rPr>
        <w:t>o</w:t>
      </w:r>
      <w:r w:rsidRPr="00C575F3">
        <w:rPr>
          <w:rFonts w:ascii="Times New Roman" w:hAnsi="Times New Roman" w:cs="Times New Roman"/>
          <w:b/>
          <w:bCs/>
          <w:sz w:val="24"/>
          <w:szCs w:val="24"/>
        </w:rPr>
        <w:t>phon</w:t>
      </w:r>
    </w:p>
    <w:p w:rsidR="00C17BD7" w:rsidRDefault="00C17BD7" w:rsidP="00C17BD7">
      <w:pPr>
        <w:spacing w:after="0"/>
        <w:jc w:val="both"/>
        <w:rPr>
          <w:rFonts w:ascii="Times New Roman" w:hAnsi="Times New Roman" w:cs="Times New Roman"/>
          <w:sz w:val="24"/>
          <w:szCs w:val="24"/>
        </w:rPr>
      </w:pPr>
      <w:r>
        <w:rPr>
          <w:rFonts w:ascii="Times New Roman" w:hAnsi="Times New Roman" w:cs="Times New Roman"/>
          <w:sz w:val="24"/>
          <w:szCs w:val="24"/>
        </w:rPr>
        <w:t xml:space="preserve">According to Sheard’s 1910 GC report (18/04), German company Lyrophon recorded 468 sides in Siam in December 1909. Lyrophon used the 80000 block in Siam and the first thirty or so records appear to have been marketed by </w:t>
      </w:r>
      <w:r w:rsidRPr="00C575F3">
        <w:rPr>
          <w:rFonts w:ascii="Times New Roman" w:hAnsi="Times New Roman" w:cs="Times New Roman"/>
          <w:sz w:val="24"/>
          <w:szCs w:val="24"/>
        </w:rPr>
        <w:t>Katz Brothers under the brand Siamese Concert Record (80001-</w:t>
      </w:r>
      <w:r>
        <w:rPr>
          <w:rFonts w:ascii="Times New Roman" w:hAnsi="Times New Roman" w:cs="Times New Roman"/>
          <w:sz w:val="24"/>
          <w:szCs w:val="24"/>
        </w:rPr>
        <w:t>80</w:t>
      </w:r>
      <w:r w:rsidRPr="00C575F3">
        <w:rPr>
          <w:rFonts w:ascii="Times New Roman" w:hAnsi="Times New Roman" w:cs="Times New Roman"/>
          <w:sz w:val="24"/>
          <w:szCs w:val="24"/>
        </w:rPr>
        <w:t>0</w:t>
      </w:r>
      <w:r>
        <w:rPr>
          <w:rFonts w:ascii="Times New Roman" w:hAnsi="Times New Roman" w:cs="Times New Roman"/>
          <w:sz w:val="24"/>
          <w:szCs w:val="24"/>
        </w:rPr>
        <w:t>30</w:t>
      </w:r>
      <w:r w:rsidRPr="00C575F3">
        <w:rPr>
          <w:rFonts w:ascii="Times New Roman" w:hAnsi="Times New Roman" w:cs="Times New Roman"/>
          <w:sz w:val="24"/>
          <w:szCs w:val="24"/>
        </w:rPr>
        <w:t>), although the only real evidence for this is that both Katz and Siamese Concert Record bear the same gun symbol. 800</w:t>
      </w:r>
      <w:r>
        <w:rPr>
          <w:rFonts w:ascii="Times New Roman" w:hAnsi="Times New Roman" w:cs="Times New Roman"/>
          <w:sz w:val="24"/>
          <w:szCs w:val="24"/>
        </w:rPr>
        <w:t>57</w:t>
      </w:r>
      <w:r w:rsidRPr="00C575F3">
        <w:rPr>
          <w:rFonts w:ascii="Times New Roman" w:hAnsi="Times New Roman" w:cs="Times New Roman"/>
          <w:sz w:val="24"/>
          <w:szCs w:val="24"/>
        </w:rPr>
        <w:t>-</w:t>
      </w:r>
      <w:r>
        <w:rPr>
          <w:rFonts w:ascii="Times New Roman" w:hAnsi="Times New Roman" w:cs="Times New Roman"/>
          <w:sz w:val="24"/>
          <w:szCs w:val="24"/>
        </w:rPr>
        <w:t>80244 were issued on the Lyrophon brand, known in Siam as</w:t>
      </w:r>
      <w:r w:rsidRPr="00AE6F55">
        <w:rPr>
          <w:rFonts w:ascii="Times New Roman" w:hAnsi="Times New Roman" w:cs="Times New Roman"/>
          <w:sz w:val="24"/>
          <w:szCs w:val="24"/>
        </w:rPr>
        <w:t xml:space="preserve"> Tra Dork Lamphong</w:t>
      </w:r>
      <w:r>
        <w:rPr>
          <w:rFonts w:ascii="Times New Roman" w:hAnsi="Times New Roman" w:cs="Times New Roman"/>
          <w:sz w:val="24"/>
          <w:szCs w:val="24"/>
        </w:rPr>
        <w:t xml:space="preserve"> (‘gramophone bell’)</w:t>
      </w:r>
      <w:r w:rsidRPr="001E1BDD">
        <w:rPr>
          <w:rFonts w:ascii="Times New Roman" w:hAnsi="Times New Roman" w:cs="Times New Roman"/>
          <w:sz w:val="24"/>
          <w:szCs w:val="24"/>
        </w:rPr>
        <w:t>.</w:t>
      </w:r>
      <w:r>
        <w:rPr>
          <w:rFonts w:ascii="Times New Roman" w:hAnsi="Times New Roman" w:cs="Times New Roman"/>
          <w:sz w:val="24"/>
          <w:szCs w:val="24"/>
        </w:rPr>
        <w:t xml:space="preserve"> It appears that over 200 matrices were never issued.</w:t>
      </w:r>
    </w:p>
    <w:p w:rsidR="00C17BD7" w:rsidRDefault="00C17BD7" w:rsidP="00C17BD7">
      <w:pPr>
        <w:spacing w:after="0"/>
        <w:jc w:val="both"/>
        <w:rPr>
          <w:rFonts w:ascii="Times New Roman" w:hAnsi="Times New Roman" w:cs="Times New Roman"/>
          <w:sz w:val="24"/>
          <w:szCs w:val="24"/>
        </w:rPr>
      </w:pPr>
    </w:p>
    <w:p w:rsidR="00C17BD7" w:rsidRPr="005E0274" w:rsidRDefault="00C17BD7" w:rsidP="00C17BD7">
      <w:pPr>
        <w:jc w:val="both"/>
        <w:rPr>
          <w:rFonts w:ascii="Times New Roman" w:hAnsi="Times New Roman" w:cs="Times New Roman"/>
          <w:b/>
          <w:bCs/>
          <w:sz w:val="24"/>
          <w:szCs w:val="24"/>
        </w:rPr>
      </w:pPr>
      <w:r w:rsidRPr="005E0274">
        <w:rPr>
          <w:rFonts w:ascii="Times New Roman" w:hAnsi="Times New Roman" w:cs="Times New Roman"/>
          <w:b/>
          <w:bCs/>
          <w:sz w:val="24"/>
          <w:szCs w:val="24"/>
        </w:rPr>
        <w:t>Beka, Katz Brothers and Suea</w:t>
      </w:r>
    </w:p>
    <w:p w:rsidR="00C17BD7" w:rsidRDefault="00C17BD7" w:rsidP="00C17BD7">
      <w:pPr>
        <w:jc w:val="both"/>
        <w:rPr>
          <w:rFonts w:ascii="Times New Roman" w:hAnsi="Times New Roman" w:cs="Times New Roman"/>
          <w:sz w:val="24"/>
          <w:szCs w:val="24"/>
        </w:rPr>
      </w:pPr>
      <w:r>
        <w:rPr>
          <w:rFonts w:ascii="Times New Roman" w:hAnsi="Times New Roman" w:cs="Times New Roman"/>
          <w:sz w:val="24"/>
          <w:szCs w:val="24"/>
        </w:rPr>
        <w:t xml:space="preserve">The first Beka expedition to Asia in 1905-6 (which did not include Siam) is well documented, but very little is known about the second expedition, dated from December 1906 to June 1907 by Kinnear, but from June 1907 to February 1908 by Christian Zwarg (see Yampolsky 2011: 181-2). Yampolsky has determined that at least the first fifty </w:t>
      </w:r>
      <w:r w:rsidRPr="005E0274">
        <w:rPr>
          <w:rFonts w:ascii="Times New Roman" w:hAnsi="Times New Roman" w:cs="Times New Roman"/>
          <w:sz w:val="24"/>
          <w:szCs w:val="24"/>
        </w:rPr>
        <w:t xml:space="preserve">Siamese </w:t>
      </w:r>
      <w:r>
        <w:rPr>
          <w:rFonts w:ascii="Times New Roman" w:hAnsi="Times New Roman" w:cs="Times New Roman"/>
          <w:sz w:val="24"/>
          <w:szCs w:val="24"/>
        </w:rPr>
        <w:t>matrices</w:t>
      </w:r>
      <w:r w:rsidRPr="001E1BDD">
        <w:rPr>
          <w:rFonts w:ascii="Times New Roman" w:hAnsi="Times New Roman" w:cs="Times New Roman"/>
          <w:sz w:val="24"/>
          <w:szCs w:val="24"/>
        </w:rPr>
        <w:t xml:space="preserve"> were issued on the Beka-Grand label before mid-1909</w:t>
      </w:r>
      <w:r>
        <w:rPr>
          <w:rFonts w:ascii="Times New Roman" w:hAnsi="Times New Roman" w:cs="Times New Roman"/>
          <w:sz w:val="24"/>
          <w:szCs w:val="24"/>
        </w:rPr>
        <w:t>,</w:t>
      </w:r>
      <w:r w:rsidRPr="001E1BDD">
        <w:rPr>
          <w:rStyle w:val="Alaviitteenviite"/>
          <w:rFonts w:ascii="Times New Roman" w:hAnsi="Times New Roman" w:cs="Times New Roman"/>
          <w:sz w:val="24"/>
          <w:szCs w:val="24"/>
        </w:rPr>
        <w:footnoteReference w:id="10"/>
      </w:r>
      <w:r>
        <w:rPr>
          <w:rFonts w:ascii="Times New Roman" w:hAnsi="Times New Roman" w:cs="Times New Roman"/>
          <w:sz w:val="24"/>
          <w:szCs w:val="24"/>
        </w:rPr>
        <w:t xml:space="preserve"> but my recent research at the EMI Archives in London makes a more accurate estimate possible</w:t>
      </w:r>
      <w:r w:rsidRPr="001E1BDD">
        <w:rPr>
          <w:rFonts w:ascii="Times New Roman" w:hAnsi="Times New Roman" w:cs="Times New Roman"/>
          <w:sz w:val="24"/>
          <w:szCs w:val="24"/>
        </w:rPr>
        <w:t xml:space="preserve">. </w:t>
      </w:r>
      <w:r>
        <w:rPr>
          <w:rFonts w:ascii="Times New Roman" w:hAnsi="Times New Roman" w:cs="Times New Roman"/>
          <w:sz w:val="24"/>
          <w:szCs w:val="24"/>
        </w:rPr>
        <w:t xml:space="preserve">A GC report from S.H. Sheard from 1908 (20/05) indicates that the first Siamese Beka records went on sale in Bangkok circa August 1908 and, therefore, were recorded circa January 1908. This is compatible with Zwarg’s dates for the second expedition. A second GC report from S.H. Sheard from </w:t>
      </w:r>
      <w:r w:rsidRPr="00C66501">
        <w:rPr>
          <w:rFonts w:ascii="Times New Roman" w:hAnsi="Times New Roman" w:cs="Times New Roman"/>
          <w:sz w:val="24"/>
          <w:szCs w:val="24"/>
        </w:rPr>
        <w:t>1910 (18/04)</w:t>
      </w:r>
      <w:r>
        <w:rPr>
          <w:rFonts w:ascii="Times New Roman" w:hAnsi="Times New Roman" w:cs="Times New Roman"/>
          <w:sz w:val="24"/>
          <w:szCs w:val="24"/>
        </w:rPr>
        <w:t xml:space="preserve"> mentions that Beka had recently taken 500 Siamese matrices, which were to be offered as 250 new double sided records circa June 1910 (and thus probably recorded about November 1909). These dates and the amount of recordings taken would appear to preclude Yampolsky’s suggestion that there may have been an additional expedition prior to mid-1909. </w:t>
      </w:r>
      <w:r w:rsidRPr="001E1BDD">
        <w:rPr>
          <w:rFonts w:ascii="Times New Roman" w:hAnsi="Times New Roman" w:cs="Times New Roman"/>
          <w:sz w:val="24"/>
          <w:szCs w:val="24"/>
        </w:rPr>
        <w:t xml:space="preserve">25001 to 25056 were issued on the deep </w:t>
      </w:r>
      <w:r w:rsidRPr="001E1BDD">
        <w:rPr>
          <w:rFonts w:ascii="Times New Roman" w:hAnsi="Times New Roman" w:cs="Times New Roman"/>
          <w:sz w:val="24"/>
          <w:szCs w:val="24"/>
        </w:rPr>
        <w:lastRenderedPageBreak/>
        <w:t>maroon Beka Grand Record label</w:t>
      </w:r>
      <w:r>
        <w:rPr>
          <w:rFonts w:ascii="Times New Roman" w:hAnsi="Times New Roman" w:cs="Times New Roman"/>
          <w:sz w:val="24"/>
          <w:szCs w:val="24"/>
        </w:rPr>
        <w:t>. From at least 25072 to 25</w:t>
      </w:r>
      <w:r w:rsidRPr="001E1BDD">
        <w:rPr>
          <w:rFonts w:ascii="Times New Roman" w:hAnsi="Times New Roman" w:cs="Times New Roman"/>
          <w:sz w:val="24"/>
          <w:szCs w:val="24"/>
        </w:rPr>
        <w:t>342 Beka matrixes were labelled as Katz Brothers Ltd, known in Thai as Tra Chang Phueak (white elephant) because the first batch has a white elephant against a bright red background and were marketed in Siam by Khi Chiang and Sons</w:t>
      </w:r>
      <w:r>
        <w:rPr>
          <w:rFonts w:ascii="Times New Roman" w:hAnsi="Times New Roman" w:cs="Times New Roman"/>
          <w:sz w:val="24"/>
          <w:szCs w:val="24"/>
        </w:rPr>
        <w:t xml:space="preserve"> (see figure)</w:t>
      </w:r>
      <w:r w:rsidRPr="001E1BDD">
        <w:rPr>
          <w:rFonts w:ascii="Times New Roman" w:hAnsi="Times New Roman" w:cs="Times New Roman"/>
          <w:sz w:val="24"/>
          <w:szCs w:val="24"/>
        </w:rPr>
        <w:t>. From 25125 up to 25342 Katz Brothers records are purple with a distinctive drawing of an automatic pistol (possibly a Mauser)</w:t>
      </w:r>
      <w:r>
        <w:rPr>
          <w:rFonts w:ascii="Times New Roman" w:hAnsi="Times New Roman" w:cs="Times New Roman"/>
          <w:sz w:val="24"/>
          <w:szCs w:val="24"/>
        </w:rPr>
        <w:t xml:space="preserve"> (see figure)</w:t>
      </w:r>
      <w:r w:rsidRPr="001E1BDD">
        <w:rPr>
          <w:rFonts w:ascii="Times New Roman" w:hAnsi="Times New Roman" w:cs="Times New Roman"/>
          <w:sz w:val="24"/>
          <w:szCs w:val="24"/>
        </w:rPr>
        <w:t>. Suea (tiger) is an early Siamese brand that features a beautifully drawn tiger but no writing to identify the brand or company</w:t>
      </w:r>
      <w:r>
        <w:rPr>
          <w:rFonts w:ascii="Times New Roman" w:hAnsi="Times New Roman" w:cs="Times New Roman"/>
          <w:sz w:val="24"/>
          <w:szCs w:val="24"/>
        </w:rPr>
        <w:t xml:space="preserve">.  However, the record numbers – 25382 </w:t>
      </w:r>
      <w:r w:rsidRPr="00307E4B">
        <w:rPr>
          <w:rFonts w:ascii="Times New Roman" w:hAnsi="Times New Roman" w:cs="Times New Roman"/>
          <w:sz w:val="24"/>
          <w:szCs w:val="24"/>
        </w:rPr>
        <w:t xml:space="preserve">up to 25458 – show that Suea was actually the next Beka brand after Katz Brothers. </w:t>
      </w:r>
      <w:r>
        <w:rPr>
          <w:rFonts w:ascii="Times New Roman" w:hAnsi="Times New Roman" w:cs="Times New Roman"/>
          <w:sz w:val="24"/>
          <w:szCs w:val="24"/>
        </w:rPr>
        <w:t>The gap between highest known Suea (25458) and lowest known new 25000 block Parlophon recording (25639) suggests that some of the 500 Beka matrices taken in late 1909 were never issued and probably lost.</w:t>
      </w:r>
    </w:p>
    <w:p w:rsidR="00C17BD7" w:rsidRDefault="00C17BD7" w:rsidP="00C17BD7">
      <w:pPr>
        <w:jc w:val="both"/>
        <w:rPr>
          <w:rFonts w:ascii="Times New Roman" w:hAnsi="Times New Roman" w:cs="Times New Roman"/>
          <w:sz w:val="24"/>
          <w:szCs w:val="24"/>
        </w:rPr>
      </w:pPr>
      <w:r>
        <w:rPr>
          <w:rFonts w:ascii="Times New Roman" w:hAnsi="Times New Roman" w:cs="Times New Roman"/>
          <w:noProof/>
          <w:sz w:val="24"/>
          <w:szCs w:val="24"/>
          <w:lang w:val="fi-FI" w:eastAsia="fi-FI" w:bidi="ar-SA"/>
        </w:rPr>
        <w:drawing>
          <wp:inline distT="0" distB="0" distL="0" distR="0" wp14:anchorId="6543F1DF" wp14:editId="7AA2DA2A">
            <wp:extent cx="2743200" cy="2820674"/>
            <wp:effectExtent l="0" t="0" r="0" b="0"/>
            <wp:docPr id="7" name="Picture 7" descr="D:\Documents D drive\Thai Music Documents\My Writing PHD\Early Period article\Katz Brothers 2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D drive\Thai Music Documents\My Writing PHD\Early Period article\Katz Brothers 251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820674"/>
                    </a:xfrm>
                    <a:prstGeom prst="rect">
                      <a:avLst/>
                    </a:prstGeom>
                    <a:noFill/>
                    <a:ln>
                      <a:noFill/>
                    </a:ln>
                  </pic:spPr>
                </pic:pic>
              </a:graphicData>
            </a:graphic>
          </wp:inline>
        </w:drawing>
      </w:r>
      <w:r w:rsidRPr="00443265">
        <w:rPr>
          <w:rFonts w:ascii="Times New Roman" w:hAnsi="Times New Roman" w:cs="Times New Roman"/>
          <w:noProof/>
          <w:sz w:val="24"/>
          <w:szCs w:val="24"/>
        </w:rPr>
        <w:t xml:space="preserve"> </w:t>
      </w:r>
      <w:r>
        <w:rPr>
          <w:rFonts w:ascii="Times New Roman" w:hAnsi="Times New Roman" w:cs="Times New Roman"/>
          <w:noProof/>
          <w:sz w:val="24"/>
          <w:szCs w:val="24"/>
          <w:lang w:val="fi-FI" w:eastAsia="fi-FI" w:bidi="ar-SA"/>
        </w:rPr>
        <w:drawing>
          <wp:inline distT="0" distB="0" distL="0" distR="0" wp14:anchorId="54987B83" wp14:editId="78C72CF9">
            <wp:extent cx="2743200" cy="2751881"/>
            <wp:effectExtent l="0" t="0" r="0" b="0"/>
            <wp:docPr id="8" name="Picture 8" descr="D:\Documents D drive\Thai Music Documents\My Writing PHD\Early Period article\Katz Brothers 2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D drive\Thai Music Documents\My Writing PHD\Early Period article\Katz Brothers 25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51881"/>
                    </a:xfrm>
                    <a:prstGeom prst="rect">
                      <a:avLst/>
                    </a:prstGeom>
                    <a:noFill/>
                    <a:ln>
                      <a:noFill/>
                    </a:ln>
                  </pic:spPr>
                </pic:pic>
              </a:graphicData>
            </a:graphic>
          </wp:inline>
        </w:drawing>
      </w:r>
    </w:p>
    <w:p w:rsidR="00C17BD7" w:rsidRPr="00AF51D9" w:rsidRDefault="00C17BD7" w:rsidP="00C17BD7">
      <w:pPr>
        <w:jc w:val="both"/>
        <w:rPr>
          <w:rFonts w:ascii="Times New Roman" w:hAnsi="Times New Roman" w:cs="Times New Roman"/>
          <w:szCs w:val="22"/>
        </w:rPr>
      </w:pPr>
      <w:r w:rsidRPr="00AF51D9">
        <w:rPr>
          <w:rFonts w:ascii="Times New Roman" w:hAnsi="Times New Roman" w:cs="Times New Roman"/>
          <w:szCs w:val="22"/>
        </w:rPr>
        <w:t>Figure</w:t>
      </w:r>
      <w:r>
        <w:rPr>
          <w:rFonts w:ascii="Times New Roman" w:hAnsi="Times New Roman" w:cs="Times New Roman"/>
          <w:szCs w:val="22"/>
        </w:rPr>
        <w:t>s 2 and 3</w:t>
      </w:r>
      <w:r w:rsidRPr="00AF51D9">
        <w:rPr>
          <w:rFonts w:ascii="Times New Roman" w:hAnsi="Times New Roman" w:cs="Times New Roman"/>
          <w:szCs w:val="22"/>
        </w:rPr>
        <w:t>. Katz Brothers 25166</w:t>
      </w:r>
      <w:r>
        <w:rPr>
          <w:rFonts w:ascii="Times New Roman" w:hAnsi="Times New Roman" w:cs="Times New Roman"/>
          <w:szCs w:val="22"/>
        </w:rPr>
        <w:t>,</w:t>
      </w:r>
      <w:r w:rsidRPr="00AF51D9">
        <w:rPr>
          <w:rFonts w:ascii="Times New Roman" w:hAnsi="Times New Roman" w:cs="Times New Roman"/>
          <w:szCs w:val="22"/>
        </w:rPr>
        <w:t xml:space="preserve"> Tra Chang Phueak (white elephant)</w:t>
      </w:r>
      <w:r>
        <w:rPr>
          <w:rFonts w:ascii="Times New Roman" w:hAnsi="Times New Roman" w:cs="Times New Roman"/>
          <w:szCs w:val="22"/>
        </w:rPr>
        <w:t xml:space="preserve">, and </w:t>
      </w:r>
      <w:r w:rsidRPr="00AF51D9">
        <w:rPr>
          <w:rFonts w:ascii="Times New Roman" w:hAnsi="Times New Roman" w:cs="Times New Roman"/>
          <w:szCs w:val="22"/>
        </w:rPr>
        <w:t>25304.</w:t>
      </w:r>
    </w:p>
    <w:p w:rsidR="00C17BD7" w:rsidRPr="00AF51D9" w:rsidRDefault="00C17BD7" w:rsidP="00C17BD7">
      <w:pPr>
        <w:spacing w:after="0"/>
        <w:jc w:val="both"/>
        <w:rPr>
          <w:rFonts w:ascii="Times New Roman" w:hAnsi="Times New Roman" w:cs="Times New Roman"/>
          <w:szCs w:val="22"/>
        </w:rPr>
      </w:pPr>
    </w:p>
    <w:p w:rsidR="00C17BD7" w:rsidRPr="00766013" w:rsidRDefault="00C17BD7" w:rsidP="00C17BD7">
      <w:pPr>
        <w:jc w:val="both"/>
        <w:rPr>
          <w:rFonts w:ascii="Times New Roman" w:hAnsi="Times New Roman" w:cs="Times New Roman"/>
          <w:b/>
          <w:bCs/>
          <w:sz w:val="24"/>
          <w:szCs w:val="24"/>
        </w:rPr>
      </w:pPr>
      <w:r w:rsidRPr="00766013">
        <w:rPr>
          <w:rFonts w:ascii="Times New Roman" w:hAnsi="Times New Roman" w:cs="Times New Roman"/>
          <w:b/>
          <w:bCs/>
          <w:sz w:val="24"/>
          <w:szCs w:val="24"/>
        </w:rPr>
        <w:t>Favorite</w:t>
      </w:r>
    </w:p>
    <w:p w:rsidR="00C17BD7" w:rsidRDefault="00C17BD7" w:rsidP="00C17BD7">
      <w:pPr>
        <w:jc w:val="both"/>
        <w:rPr>
          <w:rFonts w:ascii="Times New Roman" w:hAnsi="Times New Roman" w:cs="Times New Roman"/>
          <w:sz w:val="24"/>
          <w:szCs w:val="24"/>
        </w:rPr>
      </w:pPr>
      <w:r>
        <w:rPr>
          <w:rFonts w:ascii="Times New Roman" w:hAnsi="Times New Roman" w:cs="Times New Roman"/>
          <w:sz w:val="24"/>
          <w:szCs w:val="24"/>
        </w:rPr>
        <w:t>The Bangkok trading company Windsor and Co. organized the expedition of German company Favorite to record in Siam in March 1910.</w:t>
      </w:r>
      <w:r>
        <w:rPr>
          <w:rStyle w:val="Alaviitteenviite"/>
          <w:rFonts w:ascii="Times New Roman" w:hAnsi="Times New Roman" w:cs="Times New Roman"/>
          <w:sz w:val="24"/>
          <w:szCs w:val="24"/>
        </w:rPr>
        <w:footnoteReference w:id="11"/>
      </w:r>
      <w:r>
        <w:rPr>
          <w:rFonts w:ascii="Times New Roman" w:hAnsi="Times New Roman" w:cs="Times New Roman"/>
          <w:sz w:val="24"/>
          <w:szCs w:val="24"/>
        </w:rPr>
        <w:t xml:space="preserve"> The o matrix prefix identifies Max Birkhahn as the engineer. My estimate from those records I have encountered is that </w:t>
      </w:r>
      <w:r w:rsidR="0008437B">
        <w:rPr>
          <w:rFonts w:ascii="Times New Roman" w:hAnsi="Times New Roman" w:cs="Times New Roman"/>
          <w:sz w:val="24"/>
          <w:szCs w:val="24"/>
        </w:rPr>
        <w:t>around 300</w:t>
      </w:r>
      <w:r>
        <w:rPr>
          <w:rFonts w:ascii="Times New Roman" w:hAnsi="Times New Roman" w:cs="Times New Roman"/>
          <w:sz w:val="24"/>
          <w:szCs w:val="24"/>
        </w:rPr>
        <w:t xml:space="preserve"> sides were </w:t>
      </w:r>
      <w:r w:rsidR="0008437B">
        <w:rPr>
          <w:rFonts w:ascii="Times New Roman" w:hAnsi="Times New Roman" w:cs="Times New Roman"/>
          <w:sz w:val="24"/>
          <w:szCs w:val="24"/>
        </w:rPr>
        <w:t>issued</w:t>
      </w:r>
      <w:r>
        <w:rPr>
          <w:rFonts w:ascii="Times New Roman" w:hAnsi="Times New Roman" w:cs="Times New Roman"/>
          <w:sz w:val="24"/>
          <w:szCs w:val="24"/>
        </w:rPr>
        <w:t>, although Sheard’s GC report</w:t>
      </w:r>
      <w:r w:rsidR="0008437B">
        <w:rPr>
          <w:rFonts w:ascii="Times New Roman" w:hAnsi="Times New Roman" w:cs="Times New Roman"/>
          <w:sz w:val="24"/>
          <w:szCs w:val="24"/>
        </w:rPr>
        <w:t>,</w:t>
      </w:r>
      <w:r>
        <w:rPr>
          <w:rFonts w:ascii="Times New Roman" w:hAnsi="Times New Roman" w:cs="Times New Roman"/>
          <w:sz w:val="24"/>
          <w:szCs w:val="24"/>
        </w:rPr>
        <w:t xml:space="preserve"> dated 18/04/1910</w:t>
      </w:r>
      <w:r w:rsidR="0008437B">
        <w:rPr>
          <w:rFonts w:ascii="Times New Roman" w:hAnsi="Times New Roman" w:cs="Times New Roman"/>
          <w:sz w:val="24"/>
          <w:szCs w:val="24"/>
        </w:rPr>
        <w:t>,</w:t>
      </w:r>
      <w:r>
        <w:rPr>
          <w:rFonts w:ascii="Times New Roman" w:hAnsi="Times New Roman" w:cs="Times New Roman"/>
          <w:sz w:val="24"/>
          <w:szCs w:val="24"/>
        </w:rPr>
        <w:t xml:space="preserve"> suggests that 400 songs were </w:t>
      </w:r>
      <w:r w:rsidR="0008437B">
        <w:rPr>
          <w:rFonts w:ascii="Times New Roman" w:hAnsi="Times New Roman" w:cs="Times New Roman"/>
          <w:sz w:val="24"/>
          <w:szCs w:val="24"/>
        </w:rPr>
        <w:t>taken</w:t>
      </w:r>
      <w:r>
        <w:rPr>
          <w:rFonts w:ascii="Times New Roman" w:hAnsi="Times New Roman" w:cs="Times New Roman"/>
          <w:sz w:val="24"/>
          <w:szCs w:val="24"/>
        </w:rPr>
        <w:t xml:space="preserve">. These records were marketed as </w:t>
      </w:r>
      <w:r w:rsidRPr="008425DE">
        <w:rPr>
          <w:rFonts w:ascii="Times New Roman" w:hAnsi="Times New Roman" w:cs="Times New Roman"/>
          <w:sz w:val="24"/>
          <w:szCs w:val="24"/>
        </w:rPr>
        <w:t xml:space="preserve">Phaen Siang Samrap Phumi Bandasak </w:t>
      </w:r>
      <w:r>
        <w:rPr>
          <w:rFonts w:ascii="Times New Roman" w:hAnsi="Times New Roman" w:cs="Times New Roman"/>
          <w:sz w:val="24"/>
          <w:szCs w:val="24"/>
        </w:rPr>
        <w:t>(‘records for the nobility’)</w:t>
      </w:r>
      <w:r w:rsidR="0008437B">
        <w:rPr>
          <w:rFonts w:ascii="Times New Roman" w:hAnsi="Times New Roman" w:cs="Times New Roman"/>
          <w:sz w:val="24"/>
          <w:szCs w:val="24"/>
        </w:rPr>
        <w:t>,</w:t>
      </w:r>
      <w:r>
        <w:rPr>
          <w:rFonts w:ascii="Times New Roman" w:hAnsi="Times New Roman" w:cs="Times New Roman"/>
          <w:sz w:val="24"/>
          <w:szCs w:val="24"/>
        </w:rPr>
        <w:t xml:space="preserve"> </w:t>
      </w:r>
      <w:r w:rsidRPr="008425DE">
        <w:rPr>
          <w:rFonts w:ascii="Times New Roman" w:hAnsi="Times New Roman" w:cs="Times New Roman"/>
          <w:sz w:val="24"/>
          <w:szCs w:val="24"/>
        </w:rPr>
        <w:t xml:space="preserve">but </w:t>
      </w:r>
      <w:r>
        <w:rPr>
          <w:rFonts w:ascii="Times New Roman" w:hAnsi="Times New Roman" w:cs="Times New Roman"/>
          <w:sz w:val="24"/>
          <w:szCs w:val="24"/>
        </w:rPr>
        <w:t xml:space="preserve">the brand was also </w:t>
      </w:r>
      <w:r w:rsidRPr="008425DE">
        <w:rPr>
          <w:rFonts w:ascii="Times New Roman" w:hAnsi="Times New Roman" w:cs="Times New Roman"/>
          <w:sz w:val="24"/>
          <w:szCs w:val="24"/>
        </w:rPr>
        <w:t xml:space="preserve">known as </w:t>
      </w:r>
      <w:r>
        <w:rPr>
          <w:rFonts w:ascii="Times New Roman" w:hAnsi="Times New Roman" w:cs="Times New Roman"/>
          <w:sz w:val="24"/>
          <w:szCs w:val="24"/>
        </w:rPr>
        <w:t>‘Ram</w:t>
      </w:r>
      <w:r w:rsidRPr="008425DE">
        <w:rPr>
          <w:rFonts w:ascii="Times New Roman" w:hAnsi="Times New Roman" w:cs="Times New Roman"/>
          <w:sz w:val="24"/>
          <w:szCs w:val="24"/>
        </w:rPr>
        <w:t xml:space="preserve">sun </w:t>
      </w:r>
      <w:r>
        <w:rPr>
          <w:rFonts w:ascii="Times New Roman" w:hAnsi="Times New Roman" w:cs="Times New Roman"/>
          <w:sz w:val="24"/>
          <w:szCs w:val="24"/>
        </w:rPr>
        <w:t xml:space="preserve">(thunder giant) </w:t>
      </w:r>
      <w:r w:rsidRPr="008425DE">
        <w:rPr>
          <w:rFonts w:ascii="Times New Roman" w:hAnsi="Times New Roman" w:cs="Times New Roman"/>
          <w:sz w:val="24"/>
          <w:szCs w:val="24"/>
        </w:rPr>
        <w:t>and Mekhala</w:t>
      </w:r>
      <w:r>
        <w:rPr>
          <w:rFonts w:ascii="Times New Roman" w:hAnsi="Times New Roman" w:cs="Times New Roman"/>
          <w:sz w:val="24"/>
          <w:szCs w:val="24"/>
        </w:rPr>
        <w:t>’ (goddess of lightning) in description of the beautiful label.</w:t>
      </w:r>
    </w:p>
    <w:p w:rsidR="00C17BD7" w:rsidRDefault="00C17BD7" w:rsidP="00C17BD7">
      <w:pPr>
        <w:jc w:val="both"/>
        <w:rPr>
          <w:rFonts w:ascii="Times New Roman" w:hAnsi="Times New Roman" w:cs="Times New Roman"/>
          <w:sz w:val="24"/>
          <w:szCs w:val="24"/>
        </w:rPr>
      </w:pPr>
      <w:r>
        <w:rPr>
          <w:rFonts w:ascii="Times New Roman" w:hAnsi="Times New Roman" w:cs="Times New Roman"/>
          <w:noProof/>
          <w:sz w:val="24"/>
          <w:szCs w:val="24"/>
          <w:lang w:val="fi-FI" w:eastAsia="fi-FI" w:bidi="ar-SA"/>
        </w:rPr>
        <w:lastRenderedPageBreak/>
        <w:drawing>
          <wp:inline distT="0" distB="0" distL="0" distR="0" wp14:anchorId="0C154B3D" wp14:editId="27F42386">
            <wp:extent cx="2743200" cy="2758862"/>
            <wp:effectExtent l="0" t="0" r="0" b="0"/>
            <wp:docPr id="9" name="Picture 9" descr="D:\Documents D drive\Thai Music Documents\My Writing PHD\Early Period article\Favorite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D drive\Thai Music Documents\My Writing PHD\Early Period article\Favorite enhanc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758862"/>
                    </a:xfrm>
                    <a:prstGeom prst="rect">
                      <a:avLst/>
                    </a:prstGeom>
                    <a:noFill/>
                    <a:ln>
                      <a:noFill/>
                    </a:ln>
                  </pic:spPr>
                </pic:pic>
              </a:graphicData>
            </a:graphic>
          </wp:inline>
        </w:drawing>
      </w:r>
    </w:p>
    <w:p w:rsidR="00C17BD7" w:rsidRPr="00AF51D9" w:rsidRDefault="00C17BD7" w:rsidP="00C17BD7">
      <w:pPr>
        <w:spacing w:after="0"/>
        <w:jc w:val="both"/>
        <w:rPr>
          <w:rFonts w:ascii="Times New Roman" w:hAnsi="Times New Roman" w:cs="Times New Roman"/>
          <w:szCs w:val="22"/>
        </w:rPr>
      </w:pPr>
      <w:r w:rsidRPr="00AF51D9">
        <w:rPr>
          <w:rFonts w:ascii="Times New Roman" w:hAnsi="Times New Roman" w:cs="Times New Roman"/>
          <w:szCs w:val="22"/>
        </w:rPr>
        <w:t>Figure</w:t>
      </w:r>
      <w:r>
        <w:rPr>
          <w:rFonts w:ascii="Times New Roman" w:hAnsi="Times New Roman" w:cs="Times New Roman"/>
          <w:szCs w:val="22"/>
        </w:rPr>
        <w:t xml:space="preserve"> 4</w:t>
      </w:r>
      <w:r w:rsidRPr="00AF51D9">
        <w:rPr>
          <w:rFonts w:ascii="Times New Roman" w:hAnsi="Times New Roman" w:cs="Times New Roman"/>
          <w:szCs w:val="22"/>
        </w:rPr>
        <w:t>. Phaen Siang Samrap Phumi Bandasak.</w:t>
      </w:r>
    </w:p>
    <w:p w:rsidR="00C17BD7" w:rsidRDefault="00C17BD7" w:rsidP="00C17BD7">
      <w:pPr>
        <w:spacing w:after="0"/>
        <w:jc w:val="both"/>
        <w:rPr>
          <w:rFonts w:ascii="Times New Roman" w:hAnsi="Times New Roman" w:cs="Times New Roman"/>
          <w:sz w:val="24"/>
          <w:szCs w:val="24"/>
        </w:rPr>
      </w:pPr>
    </w:p>
    <w:p w:rsidR="00C17BD7" w:rsidRPr="00B52782" w:rsidRDefault="00C17BD7" w:rsidP="00C17BD7">
      <w:pPr>
        <w:jc w:val="both"/>
        <w:rPr>
          <w:rFonts w:ascii="Times New Roman" w:hAnsi="Times New Roman" w:cs="Times New Roman"/>
          <w:b/>
          <w:bCs/>
          <w:sz w:val="24"/>
          <w:szCs w:val="24"/>
        </w:rPr>
      </w:pPr>
      <w:r w:rsidRPr="00B52782">
        <w:rPr>
          <w:rFonts w:ascii="Times New Roman" w:hAnsi="Times New Roman" w:cs="Times New Roman"/>
          <w:b/>
          <w:bCs/>
          <w:sz w:val="24"/>
          <w:szCs w:val="24"/>
          <w:shd w:val="clear" w:color="auto" w:fill="FFFFFF"/>
        </w:rPr>
        <w:t>Pathé</w:t>
      </w:r>
      <w:r w:rsidRPr="00B52782">
        <w:rPr>
          <w:rFonts w:ascii="Times New Roman" w:hAnsi="Times New Roman" w:cs="Times New Roman"/>
          <w:b/>
          <w:bCs/>
          <w:sz w:val="24"/>
          <w:szCs w:val="24"/>
        </w:rPr>
        <w:t xml:space="preserve"> </w:t>
      </w:r>
    </w:p>
    <w:p w:rsidR="00C17BD7" w:rsidRDefault="00C17BD7" w:rsidP="00C17BD7">
      <w:pPr>
        <w:spacing w:after="0"/>
        <w:jc w:val="both"/>
        <w:rPr>
          <w:rFonts w:ascii="Times New Roman" w:hAnsi="Times New Roman" w:cs="Times New Roman"/>
          <w:sz w:val="24"/>
          <w:szCs w:val="24"/>
        </w:rPr>
      </w:pPr>
      <w:r w:rsidRPr="00E10E8A">
        <w:rPr>
          <w:rFonts w:ascii="Times New Roman" w:hAnsi="Times New Roman" w:cs="Times New Roman"/>
          <w:color w:val="252525"/>
          <w:sz w:val="24"/>
          <w:szCs w:val="24"/>
          <w:shd w:val="clear" w:color="auto" w:fill="FFFFFF"/>
        </w:rPr>
        <w:t>Pathé</w:t>
      </w:r>
      <w:r w:rsidRPr="00E10E8A">
        <w:rPr>
          <w:rFonts w:ascii="Times New Roman" w:hAnsi="Times New Roman" w:cs="Times New Roman"/>
          <w:sz w:val="24"/>
          <w:szCs w:val="24"/>
        </w:rPr>
        <w:t xml:space="preserve"> was the only brand of Siamese records that played from the centre to the edge and thus required a unique player. </w:t>
      </w:r>
      <w:r>
        <w:rPr>
          <w:rFonts w:ascii="Times New Roman" w:hAnsi="Times New Roman" w:cs="Times New Roman"/>
          <w:sz w:val="24"/>
          <w:szCs w:val="24"/>
        </w:rPr>
        <w:t xml:space="preserve">As researched by Christian Zwarg, the </w:t>
      </w:r>
      <w:r w:rsidRPr="00E10E8A">
        <w:rPr>
          <w:rFonts w:ascii="Times New Roman" w:hAnsi="Times New Roman" w:cs="Times New Roman"/>
          <w:color w:val="252525"/>
          <w:sz w:val="24"/>
          <w:szCs w:val="24"/>
          <w:shd w:val="clear" w:color="auto" w:fill="FFFFFF"/>
        </w:rPr>
        <w:t>Pathé</w:t>
      </w:r>
      <w:r w:rsidRPr="00E10E8A">
        <w:rPr>
          <w:rFonts w:ascii="Times New Roman" w:hAnsi="Times New Roman" w:cs="Times New Roman"/>
          <w:sz w:val="24"/>
          <w:szCs w:val="24"/>
        </w:rPr>
        <w:t xml:space="preserve"> </w:t>
      </w:r>
      <w:r>
        <w:rPr>
          <w:rFonts w:ascii="Times New Roman" w:hAnsi="Times New Roman" w:cs="Times New Roman"/>
          <w:sz w:val="24"/>
          <w:szCs w:val="24"/>
        </w:rPr>
        <w:t xml:space="preserve">numbering system was also unique, with what appears to be the matrix number actually being a manufacturing code assigned as the master cylinders were processed at the factory (see Zwarg ). This has meant that dating of </w:t>
      </w:r>
      <w:r w:rsidRPr="00E10E8A">
        <w:rPr>
          <w:rFonts w:ascii="Times New Roman" w:hAnsi="Times New Roman" w:cs="Times New Roman"/>
          <w:color w:val="252525"/>
          <w:sz w:val="24"/>
          <w:szCs w:val="24"/>
          <w:shd w:val="clear" w:color="auto" w:fill="FFFFFF"/>
        </w:rPr>
        <w:t>Pathé</w:t>
      </w:r>
      <w:r w:rsidRPr="00E10E8A">
        <w:rPr>
          <w:rFonts w:ascii="Times New Roman" w:hAnsi="Times New Roman" w:cs="Times New Roman"/>
          <w:sz w:val="24"/>
          <w:szCs w:val="24"/>
        </w:rPr>
        <w:t xml:space="preserve"> </w:t>
      </w:r>
      <w:r>
        <w:rPr>
          <w:rFonts w:ascii="Times New Roman" w:hAnsi="Times New Roman" w:cs="Times New Roman"/>
          <w:sz w:val="24"/>
          <w:szCs w:val="24"/>
        </w:rPr>
        <w:t xml:space="preserve">records has been extremely problematic. Perhaps that is one reason why there is some confusion among Thai sources as to when the first </w:t>
      </w:r>
      <w:r w:rsidRPr="00E10E8A">
        <w:rPr>
          <w:rFonts w:ascii="Times New Roman" w:hAnsi="Times New Roman" w:cs="Times New Roman"/>
          <w:color w:val="252525"/>
          <w:sz w:val="24"/>
          <w:szCs w:val="24"/>
          <w:shd w:val="clear" w:color="auto" w:fill="FFFFFF"/>
        </w:rPr>
        <w:t>Pathé</w:t>
      </w:r>
      <w:r>
        <w:rPr>
          <w:rFonts w:ascii="Times New Roman" w:hAnsi="Times New Roman" w:cs="Times New Roman"/>
          <w:sz w:val="24"/>
          <w:szCs w:val="24"/>
        </w:rPr>
        <w:t xml:space="preserve"> recording expedition took place. Pluethiphol suggests that </w:t>
      </w:r>
      <w:r w:rsidRPr="00E10E8A">
        <w:rPr>
          <w:rFonts w:ascii="Times New Roman" w:hAnsi="Times New Roman" w:cs="Times New Roman"/>
          <w:color w:val="252525"/>
          <w:sz w:val="24"/>
          <w:szCs w:val="24"/>
          <w:shd w:val="clear" w:color="auto" w:fill="FFFFFF"/>
        </w:rPr>
        <w:t>Pathé</w:t>
      </w:r>
      <w:r w:rsidRPr="00E10E8A">
        <w:rPr>
          <w:rFonts w:ascii="Times New Roman" w:hAnsi="Times New Roman" w:cs="Times New Roman"/>
          <w:sz w:val="24"/>
          <w:szCs w:val="24"/>
        </w:rPr>
        <w:t xml:space="preserve"> first recorded in Siam </w:t>
      </w:r>
      <w:r>
        <w:rPr>
          <w:rFonts w:ascii="Times New Roman" w:hAnsi="Times New Roman" w:cs="Times New Roman"/>
          <w:sz w:val="24"/>
          <w:szCs w:val="24"/>
        </w:rPr>
        <w:t>at Wang Ban Mor</w:t>
      </w:r>
      <w:r w:rsidRPr="00C4094D">
        <w:rPr>
          <w:rFonts w:ascii="Times New Roman" w:hAnsi="Times New Roman" w:cs="Times New Roman"/>
          <w:sz w:val="24"/>
          <w:szCs w:val="24"/>
        </w:rPr>
        <w:t xml:space="preserve"> </w:t>
      </w:r>
      <w:r>
        <w:rPr>
          <w:rFonts w:ascii="Times New Roman" w:hAnsi="Times New Roman" w:cs="Times New Roman"/>
          <w:sz w:val="24"/>
          <w:szCs w:val="24"/>
        </w:rPr>
        <w:t xml:space="preserve">(the palace of Prince Phithak Thewet) </w:t>
      </w:r>
      <w:r w:rsidRPr="00C4094D">
        <w:rPr>
          <w:rFonts w:ascii="Times New Roman" w:hAnsi="Times New Roman" w:cs="Times New Roman"/>
          <w:sz w:val="24"/>
          <w:szCs w:val="24"/>
        </w:rPr>
        <w:t>between 1902 and 1907</w:t>
      </w:r>
      <w:r w:rsidRPr="00E10E8A">
        <w:rPr>
          <w:rFonts w:ascii="Times New Roman" w:hAnsi="Times New Roman" w:cs="Times New Roman"/>
          <w:sz w:val="24"/>
          <w:szCs w:val="24"/>
        </w:rPr>
        <w:t xml:space="preserve">. </w:t>
      </w:r>
      <w:r>
        <w:rPr>
          <w:rFonts w:ascii="Times New Roman" w:hAnsi="Times New Roman" w:cs="Times New Roman"/>
          <w:sz w:val="24"/>
          <w:szCs w:val="24"/>
        </w:rPr>
        <w:t>Sansani (</w:t>
      </w:r>
      <w:r w:rsidR="00CE7384">
        <w:rPr>
          <w:rFonts w:ascii="Times New Roman" w:hAnsi="Times New Roman" w:cs="Times New Roman"/>
          <w:sz w:val="24"/>
          <w:szCs w:val="24"/>
        </w:rPr>
        <w:t xml:space="preserve">2011 </w:t>
      </w:r>
      <w:r>
        <w:rPr>
          <w:rFonts w:ascii="Times New Roman" w:hAnsi="Times New Roman" w:cs="Times New Roman"/>
          <w:sz w:val="24"/>
          <w:szCs w:val="24"/>
        </w:rPr>
        <w:t xml:space="preserve">: 44) claims that Phunphit Amatayakun (but without text name or page number) has evidence that Berliner recorded in Siam in 1903 at Wang Ban Mor, but I have never seen any of these discs so perhaps he means </w:t>
      </w:r>
      <w:r w:rsidRPr="00E10E8A">
        <w:rPr>
          <w:rFonts w:ascii="Times New Roman" w:hAnsi="Times New Roman" w:cs="Times New Roman"/>
          <w:color w:val="252525"/>
          <w:sz w:val="24"/>
          <w:szCs w:val="24"/>
          <w:shd w:val="clear" w:color="auto" w:fill="FFFFFF"/>
        </w:rPr>
        <w:t>Pathé</w:t>
      </w:r>
      <w:r>
        <w:rPr>
          <w:rFonts w:ascii="Times New Roman" w:hAnsi="Times New Roman" w:cs="Times New Roman"/>
          <w:sz w:val="24"/>
          <w:szCs w:val="24"/>
        </w:rPr>
        <w:t xml:space="preserve">. Sansani suggests that </w:t>
      </w:r>
      <w:r w:rsidRPr="00E10E8A">
        <w:rPr>
          <w:rFonts w:ascii="Times New Roman" w:hAnsi="Times New Roman" w:cs="Times New Roman"/>
          <w:color w:val="252525"/>
          <w:sz w:val="24"/>
          <w:szCs w:val="24"/>
          <w:shd w:val="clear" w:color="auto" w:fill="FFFFFF"/>
        </w:rPr>
        <w:t>Pathé</w:t>
      </w:r>
      <w:r>
        <w:rPr>
          <w:rFonts w:ascii="Times New Roman" w:hAnsi="Times New Roman" w:cs="Times New Roman"/>
          <w:color w:val="252525"/>
          <w:sz w:val="24"/>
          <w:szCs w:val="24"/>
          <w:shd w:val="clear" w:color="auto" w:fill="FFFFFF"/>
        </w:rPr>
        <w:t xml:space="preserve"> first recorded in Siam in 1910 (</w:t>
      </w:r>
      <w:r w:rsidR="00CE7384">
        <w:rPr>
          <w:rFonts w:ascii="Times New Roman" w:hAnsi="Times New Roman" w:cs="Times New Roman"/>
          <w:color w:val="252525"/>
          <w:sz w:val="24"/>
          <w:szCs w:val="24"/>
          <w:shd w:val="clear" w:color="auto" w:fill="FFFFFF"/>
        </w:rPr>
        <w:t>2011</w:t>
      </w:r>
      <w:r>
        <w:rPr>
          <w:rFonts w:ascii="Times New Roman" w:hAnsi="Times New Roman" w:cs="Times New Roman"/>
          <w:color w:val="252525"/>
          <w:sz w:val="24"/>
          <w:szCs w:val="24"/>
          <w:shd w:val="clear" w:color="auto" w:fill="FFFFFF"/>
        </w:rPr>
        <w:t xml:space="preserve"> :45).</w:t>
      </w:r>
    </w:p>
    <w:p w:rsidR="00C17BD7" w:rsidRDefault="00C17BD7" w:rsidP="00C17BD7">
      <w:pPr>
        <w:spacing w:after="0"/>
        <w:jc w:val="both"/>
        <w:rPr>
          <w:rFonts w:ascii="Times New Roman" w:hAnsi="Times New Roman" w:cs="Times New Roman"/>
          <w:sz w:val="24"/>
          <w:szCs w:val="24"/>
        </w:rPr>
      </w:pPr>
    </w:p>
    <w:p w:rsidR="00C17BD7" w:rsidRDefault="00C17BD7" w:rsidP="00C17BD7">
      <w:pPr>
        <w:spacing w:after="0"/>
        <w:jc w:val="both"/>
        <w:rPr>
          <w:rFonts w:ascii="Times New Roman" w:hAnsi="Times New Roman" w:cs="Times New Roman"/>
          <w:color w:val="252525"/>
          <w:sz w:val="24"/>
          <w:szCs w:val="24"/>
          <w:shd w:val="clear" w:color="auto" w:fill="FFFFFF"/>
        </w:rPr>
      </w:pPr>
      <w:r>
        <w:rPr>
          <w:rFonts w:ascii="Times New Roman" w:hAnsi="Times New Roman" w:cs="Times New Roman"/>
          <w:sz w:val="24"/>
          <w:szCs w:val="24"/>
        </w:rPr>
        <w:t xml:space="preserve">But because I have located a </w:t>
      </w:r>
      <w:r w:rsidRPr="00E40844">
        <w:rPr>
          <w:rFonts w:ascii="Times New Roman" w:hAnsi="Times New Roman" w:cs="Times New Roman"/>
          <w:sz w:val="24"/>
          <w:szCs w:val="24"/>
        </w:rPr>
        <w:t>large sample of the Siamese records and catalogued their manufacturing codes, Zwarg’s statistical method makes it possible to date their arrival at the factory to the month. The Siamese manufacturing codes form two clear groups: 48749 – 49318 and 60400 – 61524.</w:t>
      </w:r>
      <w:r w:rsidRPr="00E40844">
        <w:rPr>
          <w:rStyle w:val="Alaviitteenviite"/>
          <w:rFonts w:ascii="Times New Roman" w:hAnsi="Times New Roman" w:cs="Times New Roman"/>
          <w:sz w:val="24"/>
          <w:szCs w:val="24"/>
        </w:rPr>
        <w:footnoteReference w:id="12"/>
      </w:r>
      <w:r w:rsidRPr="00E40844">
        <w:rPr>
          <w:rFonts w:ascii="Times New Roman" w:hAnsi="Times New Roman" w:cs="Times New Roman"/>
          <w:sz w:val="24"/>
          <w:szCs w:val="24"/>
        </w:rPr>
        <w:t xml:space="preserve"> These groups can thus be dated to November 1909 and September 1910.</w:t>
      </w:r>
      <w:r>
        <w:rPr>
          <w:rFonts w:ascii="Times New Roman" w:hAnsi="Times New Roman" w:cs="Times New Roman"/>
          <w:sz w:val="24"/>
          <w:szCs w:val="24"/>
        </w:rPr>
        <w:t xml:space="preserve"> But how long would it have taken for the master cylinder to reach Belgium from Bangkok? </w:t>
      </w:r>
      <w:r w:rsidRPr="00E10E8A">
        <w:rPr>
          <w:rFonts w:ascii="Times New Roman" w:hAnsi="Times New Roman" w:cs="Times New Roman"/>
          <w:sz w:val="24"/>
          <w:szCs w:val="24"/>
        </w:rPr>
        <w:t>According to a Gramophone Company report from George Dil</w:t>
      </w:r>
      <w:r>
        <w:rPr>
          <w:rFonts w:ascii="Times New Roman" w:hAnsi="Times New Roman" w:cs="Times New Roman"/>
          <w:sz w:val="24"/>
          <w:szCs w:val="24"/>
        </w:rPr>
        <w:t>l</w:t>
      </w:r>
      <w:r w:rsidRPr="00E10E8A">
        <w:rPr>
          <w:rFonts w:ascii="Times New Roman" w:hAnsi="Times New Roman" w:cs="Times New Roman"/>
          <w:sz w:val="24"/>
          <w:szCs w:val="24"/>
        </w:rPr>
        <w:t xml:space="preserve">nutt (18 April 1910), </w:t>
      </w:r>
      <w:r w:rsidRPr="00E10E8A">
        <w:rPr>
          <w:rFonts w:ascii="Times New Roman" w:hAnsi="Times New Roman" w:cs="Times New Roman"/>
          <w:color w:val="252525"/>
          <w:sz w:val="24"/>
          <w:szCs w:val="24"/>
          <w:shd w:val="clear" w:color="auto" w:fill="FFFFFF"/>
        </w:rPr>
        <w:t>Pathé</w:t>
      </w:r>
      <w:r w:rsidRPr="00E10E8A">
        <w:rPr>
          <w:rFonts w:ascii="Times New Roman" w:hAnsi="Times New Roman" w:cs="Times New Roman"/>
          <w:sz w:val="24"/>
          <w:szCs w:val="24"/>
        </w:rPr>
        <w:t xml:space="preserve"> issued 344 new records in January 1910</w:t>
      </w:r>
      <w:r>
        <w:rPr>
          <w:rFonts w:ascii="Times New Roman" w:hAnsi="Times New Roman" w:cs="Times New Roman"/>
          <w:sz w:val="24"/>
          <w:szCs w:val="24"/>
        </w:rPr>
        <w:t xml:space="preserve">, meaning that two months should be allowed for freighting. If we assume that Dillnutt actually meant 344 sides, rather than records, then my pre-WWI estimate </w:t>
      </w:r>
      <w:r>
        <w:rPr>
          <w:rFonts w:ascii="Times New Roman" w:hAnsi="Times New Roman" w:cs="Times New Roman"/>
          <w:sz w:val="24"/>
          <w:szCs w:val="24"/>
        </w:rPr>
        <w:lastRenderedPageBreak/>
        <w:t xml:space="preserve">of 625 sides appears to suggest only two expeditions took place. These two Siamese expeditions </w:t>
      </w:r>
      <w:r>
        <w:rPr>
          <w:rFonts w:ascii="Times New Roman" w:hAnsi="Times New Roman" w:cs="Times New Roman"/>
          <w:color w:val="252525"/>
          <w:sz w:val="24"/>
          <w:szCs w:val="24"/>
          <w:shd w:val="clear" w:color="auto" w:fill="FFFFFF"/>
        </w:rPr>
        <w:t>can, thus, be dated to circa August 1909 and June 1910.</w:t>
      </w:r>
    </w:p>
    <w:p w:rsidR="00C17BD7" w:rsidRDefault="00C17BD7" w:rsidP="00C17BD7">
      <w:pPr>
        <w:spacing w:after="0"/>
        <w:jc w:val="both"/>
        <w:rPr>
          <w:rFonts w:ascii="Times New Roman" w:hAnsi="Times New Roman" w:cs="Times New Roman"/>
          <w:color w:val="252525"/>
          <w:sz w:val="24"/>
          <w:szCs w:val="24"/>
          <w:shd w:val="clear" w:color="auto" w:fill="FFFFFF"/>
        </w:rPr>
      </w:pPr>
    </w:p>
    <w:p w:rsidR="00C17BD7" w:rsidRDefault="00C17BD7" w:rsidP="00C17BD7">
      <w:pPr>
        <w:spacing w:after="0"/>
        <w:jc w:val="both"/>
        <w:rPr>
          <w:rFonts w:ascii="Times New Roman" w:hAnsi="Times New Roman" w:cs="Times New Roman"/>
          <w:sz w:val="24"/>
          <w:szCs w:val="24"/>
        </w:rPr>
      </w:pPr>
      <w:r>
        <w:rPr>
          <w:rFonts w:ascii="Times New Roman" w:hAnsi="Times New Roman" w:cs="Times New Roman"/>
          <w:color w:val="252525"/>
          <w:sz w:val="24"/>
          <w:szCs w:val="24"/>
          <w:shd w:val="clear" w:color="auto" w:fill="FFFFFF"/>
        </w:rPr>
        <w:t xml:space="preserve">There is, however, a second Siamese series (47601-33), which must have been issued after 1915 since they have paper labels </w:t>
      </w:r>
      <w:r w:rsidRPr="00E10E8A">
        <w:rPr>
          <w:rFonts w:ascii="Times New Roman" w:hAnsi="Times New Roman" w:cs="Times New Roman"/>
          <w:sz w:val="24"/>
          <w:szCs w:val="24"/>
        </w:rPr>
        <w:t>bearing a red rooster</w:t>
      </w:r>
      <w:r>
        <w:rPr>
          <w:rFonts w:ascii="Times New Roman" w:hAnsi="Times New Roman" w:cs="Times New Roman"/>
          <w:sz w:val="24"/>
          <w:szCs w:val="24"/>
        </w:rPr>
        <w:t xml:space="preserve"> </w:t>
      </w:r>
      <w:r>
        <w:rPr>
          <w:rFonts w:ascii="Times New Roman" w:hAnsi="Times New Roman" w:cs="Times New Roman"/>
          <w:color w:val="252525"/>
          <w:sz w:val="24"/>
          <w:szCs w:val="24"/>
          <w:shd w:val="clear" w:color="auto" w:fill="FFFFFF"/>
        </w:rPr>
        <w:t>(see Gronow 1981: 263).</w:t>
      </w:r>
      <w:r>
        <w:rPr>
          <w:rStyle w:val="Alaviitteenviite"/>
          <w:rFonts w:ascii="Times New Roman" w:hAnsi="Times New Roman" w:cs="Times New Roman"/>
          <w:color w:val="252525"/>
          <w:sz w:val="24"/>
          <w:szCs w:val="24"/>
          <w:shd w:val="clear" w:color="auto" w:fill="FFFFFF"/>
        </w:rPr>
        <w:footnoteReference w:id="13"/>
      </w:r>
      <w:r>
        <w:rPr>
          <w:rFonts w:ascii="Times New Roman" w:hAnsi="Times New Roman" w:cs="Times New Roman"/>
          <w:color w:val="252525"/>
          <w:sz w:val="24"/>
          <w:szCs w:val="24"/>
          <w:shd w:val="clear" w:color="auto" w:fill="FFFFFF"/>
        </w:rPr>
        <w:t xml:space="preserve"> By this time </w:t>
      </w:r>
      <w:r w:rsidRPr="00E10E8A">
        <w:rPr>
          <w:rFonts w:ascii="Times New Roman" w:hAnsi="Times New Roman" w:cs="Times New Roman"/>
          <w:color w:val="252525"/>
          <w:sz w:val="24"/>
          <w:szCs w:val="24"/>
          <w:shd w:val="clear" w:color="auto" w:fill="FFFFFF"/>
        </w:rPr>
        <w:t>Pathé</w:t>
      </w:r>
      <w:r>
        <w:rPr>
          <w:rFonts w:ascii="Times New Roman" w:hAnsi="Times New Roman" w:cs="Times New Roman"/>
          <w:color w:val="252525"/>
          <w:sz w:val="24"/>
          <w:szCs w:val="24"/>
          <w:shd w:val="clear" w:color="auto" w:fill="FFFFFF"/>
        </w:rPr>
        <w:t xml:space="preserve"> had changed their recording system and the records were no longer given manufacturing codes. It is theoretically possible that this series could represent a third expedition immediately prior to WWI. That the records were not electrically recorded means they must be dated prior to 1928. In the absence of other clues, the best way to date the records approximately is via the names of the performers. Nang (Mrs) Lek Suksot recorded for HMV in 1925, 1926 and 1930, Odeon in 1928 and Parlophon in 1927. This implies that this third </w:t>
      </w:r>
      <w:r w:rsidRPr="00E10E8A">
        <w:rPr>
          <w:rFonts w:ascii="Times New Roman" w:hAnsi="Times New Roman" w:cs="Times New Roman"/>
          <w:color w:val="252525"/>
          <w:sz w:val="24"/>
          <w:szCs w:val="24"/>
          <w:shd w:val="clear" w:color="auto" w:fill="FFFFFF"/>
        </w:rPr>
        <w:t>Pathé</w:t>
      </w:r>
      <w:r>
        <w:rPr>
          <w:rFonts w:ascii="Times New Roman" w:hAnsi="Times New Roman" w:cs="Times New Roman"/>
          <w:color w:val="252525"/>
          <w:sz w:val="24"/>
          <w:szCs w:val="24"/>
          <w:shd w:val="clear" w:color="auto" w:fill="FFFFFF"/>
        </w:rPr>
        <w:t xml:space="preserve"> expedition took place in the period 1925-1927.</w:t>
      </w:r>
    </w:p>
    <w:p w:rsidR="00C17BD7" w:rsidRPr="00E10E8A" w:rsidRDefault="00C17BD7" w:rsidP="00C17BD7">
      <w:pPr>
        <w:spacing w:after="0"/>
        <w:jc w:val="both"/>
        <w:rPr>
          <w:rFonts w:ascii="Times New Roman" w:hAnsi="Times New Roman" w:cs="Times New Roman"/>
          <w:sz w:val="24"/>
          <w:szCs w:val="24"/>
        </w:rPr>
      </w:pPr>
    </w:p>
    <w:p w:rsidR="00C17BD7" w:rsidRPr="00E10E8A" w:rsidRDefault="00C17BD7" w:rsidP="00C17BD7">
      <w:pPr>
        <w:jc w:val="both"/>
        <w:rPr>
          <w:rFonts w:ascii="Times New Roman" w:hAnsi="Times New Roman" w:cs="Times New Roman"/>
          <w:b/>
          <w:bCs/>
          <w:sz w:val="24"/>
          <w:szCs w:val="24"/>
        </w:rPr>
      </w:pPr>
      <w:r w:rsidRPr="00E10E8A">
        <w:rPr>
          <w:rFonts w:ascii="Times New Roman" w:hAnsi="Times New Roman" w:cs="Times New Roman"/>
          <w:b/>
          <w:bCs/>
          <w:sz w:val="24"/>
          <w:szCs w:val="24"/>
        </w:rPr>
        <w:t>Kratai</w:t>
      </w:r>
    </w:p>
    <w:p w:rsidR="00C17BD7" w:rsidRDefault="00C17BD7" w:rsidP="00C17BD7">
      <w:pPr>
        <w:spacing w:after="0"/>
        <w:jc w:val="both"/>
        <w:rPr>
          <w:rFonts w:ascii="Times New Roman" w:hAnsi="Times New Roman" w:cs="Times New Roman"/>
          <w:sz w:val="24"/>
          <w:szCs w:val="24"/>
          <w:lang w:val="en-GB"/>
        </w:rPr>
      </w:pPr>
      <w:r w:rsidRPr="00E10E8A">
        <w:rPr>
          <w:rFonts w:ascii="Times New Roman" w:hAnsi="Times New Roman" w:cs="Times New Roman"/>
          <w:sz w:val="24"/>
          <w:szCs w:val="24"/>
          <w:lang w:val="en-GB"/>
        </w:rPr>
        <w:t xml:space="preserve">Kratai was founded by Sino-Thai businessman </w:t>
      </w:r>
      <w:r w:rsidRPr="00E10E8A">
        <w:rPr>
          <w:rFonts w:ascii="Times New Roman" w:hAnsi="Times New Roman" w:cs="Times New Roman"/>
          <w:sz w:val="24"/>
          <w:szCs w:val="24"/>
        </w:rPr>
        <w:t>T. Ngekchuan (1889</w:t>
      </w:r>
      <w:r w:rsidRPr="00307E4B">
        <w:rPr>
          <w:rFonts w:ascii="Times New Roman" w:hAnsi="Times New Roman" w:cs="Times New Roman"/>
          <w:sz w:val="24"/>
          <w:szCs w:val="24"/>
        </w:rPr>
        <w:t>-1970).</w:t>
      </w:r>
      <w:r w:rsidRPr="00307E4B">
        <w:rPr>
          <w:rStyle w:val="Alaviitteenviite"/>
          <w:rFonts w:ascii="Times New Roman" w:hAnsi="Times New Roman" w:cs="Times New Roman"/>
          <w:sz w:val="24"/>
          <w:szCs w:val="24"/>
        </w:rPr>
        <w:footnoteReference w:id="14"/>
      </w:r>
      <w:r w:rsidRPr="00307E4B">
        <w:rPr>
          <w:rFonts w:ascii="Times New Roman" w:hAnsi="Times New Roman" w:cs="Times New Roman"/>
          <w:sz w:val="24"/>
          <w:szCs w:val="24"/>
        </w:rPr>
        <w:t xml:space="preserve"> </w:t>
      </w:r>
      <w:r w:rsidRPr="00307E4B">
        <w:rPr>
          <w:rFonts w:ascii="Times New Roman" w:hAnsi="Times New Roman" w:cs="Times New Roman"/>
          <w:sz w:val="24"/>
          <w:szCs w:val="24"/>
          <w:lang w:val="en-GB"/>
        </w:rPr>
        <w:t>T. Ngekchuan first recorded in 1925</w:t>
      </w:r>
      <w:r w:rsidRPr="00E91C03">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E91C03">
        <w:rPr>
          <w:rFonts w:ascii="Times New Roman" w:hAnsi="Times New Roman" w:cs="Times New Roman"/>
          <w:sz w:val="24"/>
          <w:szCs w:val="24"/>
          <w:lang w:val="en-GB"/>
        </w:rPr>
        <w:t xml:space="preserve"> </w:t>
      </w:r>
      <w:r>
        <w:rPr>
          <w:rFonts w:ascii="Times New Roman" w:hAnsi="Times New Roman" w:cs="Times New Roman"/>
          <w:sz w:val="24"/>
          <w:szCs w:val="24"/>
          <w:lang w:val="en-GB"/>
        </w:rPr>
        <w:t>Parlophon engineers</w:t>
      </w:r>
      <w:r w:rsidRPr="00E91C03">
        <w:rPr>
          <w:rFonts w:ascii="Times New Roman" w:hAnsi="Times New Roman" w:cs="Times New Roman"/>
          <w:sz w:val="24"/>
          <w:szCs w:val="24"/>
          <w:lang w:val="en-GB"/>
        </w:rPr>
        <w:t>, wh</w:t>
      </w:r>
      <w:r>
        <w:rPr>
          <w:rFonts w:ascii="Times New Roman" w:hAnsi="Times New Roman" w:cs="Times New Roman"/>
          <w:sz w:val="24"/>
          <w:szCs w:val="24"/>
          <w:lang w:val="en-GB"/>
        </w:rPr>
        <w:t>o</w:t>
      </w:r>
      <w:r w:rsidRPr="00E91C03">
        <w:rPr>
          <w:rFonts w:ascii="Times New Roman" w:hAnsi="Times New Roman" w:cs="Times New Roman"/>
          <w:sz w:val="24"/>
          <w:szCs w:val="24"/>
          <w:lang w:val="en-GB"/>
        </w:rPr>
        <w:t xml:space="preserve"> had been booked by a Thai </w:t>
      </w:r>
      <w:r>
        <w:rPr>
          <w:rFonts w:ascii="Times New Roman" w:hAnsi="Times New Roman" w:cs="Times New Roman"/>
          <w:sz w:val="24"/>
          <w:szCs w:val="24"/>
          <w:lang w:val="en-GB"/>
        </w:rPr>
        <w:t>store</w:t>
      </w:r>
      <w:r w:rsidRPr="00E91C03">
        <w:rPr>
          <w:rFonts w:ascii="Times New Roman" w:hAnsi="Times New Roman" w:cs="Times New Roman"/>
          <w:sz w:val="24"/>
          <w:szCs w:val="24"/>
          <w:lang w:val="en-GB"/>
        </w:rPr>
        <w:t xml:space="preserve"> named Hang Suthadilok for a recording session of the </w:t>
      </w:r>
      <w:r w:rsidRPr="00E91C03">
        <w:rPr>
          <w:rFonts w:ascii="Times New Roman" w:hAnsi="Times New Roman" w:cs="Times New Roman"/>
          <w:sz w:val="24"/>
          <w:szCs w:val="24"/>
        </w:rPr>
        <w:t>Krom Mahorasop (department of entertainment)</w:t>
      </w:r>
      <w:r w:rsidRPr="00E91C0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Further Kratai recording sessions took place in </w:t>
      </w:r>
      <w:r w:rsidRPr="00E91C03">
        <w:rPr>
          <w:rFonts w:ascii="Times New Roman" w:hAnsi="Times New Roman" w:cs="Times New Roman"/>
          <w:sz w:val="24"/>
          <w:szCs w:val="24"/>
          <w:lang w:val="en-GB"/>
        </w:rPr>
        <w:t xml:space="preserve">1928, 1930, </w:t>
      </w:r>
      <w:r w:rsidR="008122AE">
        <w:rPr>
          <w:rFonts w:ascii="Times New Roman" w:hAnsi="Times New Roman" w:cs="Times New Roman"/>
          <w:sz w:val="24"/>
          <w:szCs w:val="24"/>
          <w:lang w:val="en-GB"/>
        </w:rPr>
        <w:t xml:space="preserve">1931, </w:t>
      </w:r>
      <w:r w:rsidRPr="00E91C03">
        <w:rPr>
          <w:rFonts w:ascii="Times New Roman" w:hAnsi="Times New Roman" w:cs="Times New Roman"/>
          <w:sz w:val="24"/>
          <w:szCs w:val="24"/>
          <w:lang w:val="en-GB"/>
        </w:rPr>
        <w:t>1935, 1937, 1938, 1939 and 1940.</w:t>
      </w:r>
      <w:r>
        <w:rPr>
          <w:rFonts w:ascii="Times New Roman" w:hAnsi="Times New Roman" w:cs="Times New Roman"/>
          <w:sz w:val="24"/>
          <w:szCs w:val="24"/>
          <w:lang w:val="en-GB"/>
        </w:rPr>
        <w:t xml:space="preserve"> T. Ngekchuan used the services of whichever company was available, whether Parlophon</w:t>
      </w:r>
      <w:r w:rsidRPr="00307E4B">
        <w:rPr>
          <w:rFonts w:ascii="Times New Roman" w:hAnsi="Times New Roman" w:cs="Times New Roman"/>
          <w:sz w:val="24"/>
          <w:szCs w:val="24"/>
          <w:lang w:val="en-GB"/>
        </w:rPr>
        <w:t xml:space="preserve">, Polyphon, </w:t>
      </w:r>
      <w:r>
        <w:rPr>
          <w:rFonts w:ascii="Times New Roman" w:hAnsi="Times New Roman" w:cs="Times New Roman"/>
          <w:sz w:val="24"/>
          <w:szCs w:val="24"/>
        </w:rPr>
        <w:t>Deutsche Crystalate</w:t>
      </w:r>
      <w:r>
        <w:rPr>
          <w:rFonts w:ascii="Times New Roman" w:hAnsi="Times New Roman" w:cs="Times New Roman"/>
          <w:sz w:val="24"/>
          <w:szCs w:val="24"/>
          <w:lang w:val="en-GB"/>
        </w:rPr>
        <w:t xml:space="preserve">, </w:t>
      </w:r>
      <w:r w:rsidRPr="00307E4B">
        <w:rPr>
          <w:rFonts w:ascii="Times New Roman" w:hAnsi="Times New Roman" w:cs="Times New Roman"/>
          <w:sz w:val="24"/>
          <w:szCs w:val="24"/>
          <w:lang w:val="en-GB"/>
        </w:rPr>
        <w:t xml:space="preserve">Carl </w:t>
      </w:r>
      <w:r w:rsidRPr="00307E4B">
        <w:rPr>
          <w:rFonts w:ascii="Times New Roman" w:hAnsi="Times New Roman" w:cs="Times New Roman"/>
          <w:sz w:val="24"/>
          <w:szCs w:val="24"/>
        </w:rPr>
        <w:t>Lindström</w:t>
      </w:r>
      <w:r w:rsidRPr="00307E4B">
        <w:rPr>
          <w:rFonts w:ascii="Times New Roman" w:hAnsi="Times New Roman" w:cs="Times New Roman"/>
          <w:sz w:val="24"/>
          <w:szCs w:val="24"/>
          <w:lang w:val="en-GB"/>
        </w:rPr>
        <w:t>, Odeon</w:t>
      </w:r>
      <w:r>
        <w:rPr>
          <w:rFonts w:ascii="Times New Roman" w:hAnsi="Times New Roman" w:cs="Times New Roman"/>
          <w:sz w:val="24"/>
          <w:szCs w:val="24"/>
          <w:lang w:val="en-GB"/>
        </w:rPr>
        <w:t xml:space="preserve">, </w:t>
      </w:r>
      <w:r w:rsidRPr="00307E4B">
        <w:rPr>
          <w:rFonts w:ascii="Times New Roman" w:hAnsi="Times New Roman" w:cs="Times New Roman"/>
          <w:sz w:val="24"/>
          <w:szCs w:val="24"/>
          <w:lang w:val="en-GB"/>
        </w:rPr>
        <w:t>Columbia</w:t>
      </w:r>
      <w:r>
        <w:rPr>
          <w:rFonts w:ascii="Times New Roman" w:hAnsi="Times New Roman" w:cs="Times New Roman"/>
          <w:sz w:val="24"/>
          <w:szCs w:val="24"/>
          <w:lang w:val="en-GB"/>
        </w:rPr>
        <w:t xml:space="preserve"> or HMV</w:t>
      </w:r>
      <w:r w:rsidRPr="00307E4B">
        <w:rPr>
          <w:rFonts w:ascii="Times New Roman" w:hAnsi="Times New Roman" w:cs="Times New Roman"/>
          <w:sz w:val="24"/>
          <w:szCs w:val="24"/>
          <w:lang w:val="en-GB"/>
        </w:rPr>
        <w:t>.</w:t>
      </w:r>
      <w:r>
        <w:rPr>
          <w:rFonts w:ascii="Times New Roman" w:hAnsi="Times New Roman" w:cs="Times New Roman"/>
          <w:sz w:val="24"/>
          <w:szCs w:val="24"/>
          <w:lang w:val="en-GB"/>
        </w:rPr>
        <w:t xml:space="preserve"> Consequently, Kratai matrix prefixes from before WWII, include CSJ (</w:t>
      </w:r>
      <w:r>
        <w:rPr>
          <w:rFonts w:ascii="Times New Roman" w:hAnsi="Times New Roman" w:cs="Times New Roman"/>
          <w:sz w:val="24"/>
          <w:szCs w:val="24"/>
        </w:rPr>
        <w:t>Deutsche Crystalate)</w:t>
      </w:r>
      <w:r>
        <w:rPr>
          <w:rFonts w:ascii="Times New Roman" w:hAnsi="Times New Roman" w:cs="Times New Roman"/>
          <w:sz w:val="24"/>
          <w:szCs w:val="24"/>
          <w:lang w:val="en-GB"/>
        </w:rPr>
        <w:t xml:space="preserve">, ZS and A (Odeon), RS, S, C and CT (Columbia), and OJE (HMV). T. Ngekchuan also produced a short run of records with silver labels for </w:t>
      </w:r>
      <w:r w:rsidRPr="00542213">
        <w:rPr>
          <w:rFonts w:ascii="Times New Roman" w:hAnsi="Times New Roman" w:cs="Times New Roman"/>
          <w:sz w:val="24"/>
          <w:szCs w:val="24"/>
          <w:lang w:val="en-GB"/>
        </w:rPr>
        <w:t>Prince Phanuphon Yukhon</w:t>
      </w:r>
      <w:r>
        <w:rPr>
          <w:rFonts w:ascii="Times New Roman" w:hAnsi="Times New Roman" w:cs="Times New Roman"/>
          <w:sz w:val="24"/>
          <w:szCs w:val="24"/>
          <w:lang w:val="en-GB"/>
        </w:rPr>
        <w:t xml:space="preserve"> in 1938 under the brand </w:t>
      </w:r>
      <w:r w:rsidRPr="00542213">
        <w:rPr>
          <w:rFonts w:ascii="Times New Roman" w:hAnsi="Times New Roman" w:cs="Times New Roman"/>
          <w:b/>
          <w:bCs/>
          <w:sz w:val="24"/>
          <w:szCs w:val="24"/>
          <w:lang w:val="en-GB"/>
        </w:rPr>
        <w:t>Phaphayon Thai</w:t>
      </w:r>
      <w:r>
        <w:rPr>
          <w:rFonts w:ascii="Times New Roman" w:hAnsi="Times New Roman" w:cs="Times New Roman"/>
          <w:sz w:val="24"/>
          <w:szCs w:val="24"/>
          <w:lang w:val="en-GB"/>
        </w:rPr>
        <w:t xml:space="preserve"> (Thai Film).</w:t>
      </w:r>
    </w:p>
    <w:p w:rsidR="00C17BD7" w:rsidRDefault="00C17BD7" w:rsidP="00C17BD7">
      <w:pPr>
        <w:spacing w:after="0"/>
        <w:jc w:val="both"/>
        <w:rPr>
          <w:rFonts w:ascii="Times New Roman" w:hAnsi="Times New Roman" w:cs="Times New Roman"/>
          <w:sz w:val="24"/>
          <w:szCs w:val="24"/>
          <w:lang w:val="en-GB"/>
        </w:rPr>
      </w:pPr>
    </w:p>
    <w:p w:rsidR="00C17BD7" w:rsidRPr="0029776F" w:rsidRDefault="00C17BD7" w:rsidP="00C17BD7">
      <w:pPr>
        <w:jc w:val="both"/>
        <w:rPr>
          <w:rFonts w:ascii="Times New Roman" w:hAnsi="Times New Roman" w:cs="Times New Roman"/>
          <w:b/>
          <w:bCs/>
          <w:sz w:val="24"/>
          <w:szCs w:val="24"/>
        </w:rPr>
      </w:pPr>
      <w:r w:rsidRPr="0029776F">
        <w:rPr>
          <w:rFonts w:ascii="Times New Roman" w:hAnsi="Times New Roman" w:cs="Times New Roman"/>
          <w:b/>
          <w:bCs/>
          <w:sz w:val="24"/>
          <w:szCs w:val="24"/>
        </w:rPr>
        <w:t>Parlophon</w:t>
      </w:r>
    </w:p>
    <w:p w:rsidR="00C17BD7" w:rsidRDefault="00C17BD7" w:rsidP="00C17BD7">
      <w:pPr>
        <w:spacing w:after="0"/>
        <w:jc w:val="both"/>
        <w:rPr>
          <w:rFonts w:ascii="Times New Roman" w:hAnsi="Times New Roman" w:cs="Times New Roman"/>
          <w:sz w:val="24"/>
          <w:szCs w:val="24"/>
        </w:rPr>
      </w:pPr>
      <w:r w:rsidRPr="00872B54">
        <w:rPr>
          <w:rFonts w:ascii="Times New Roman" w:hAnsi="Times New Roman" w:cs="Times New Roman"/>
          <w:sz w:val="24"/>
          <w:szCs w:val="24"/>
        </w:rPr>
        <w:t>Following WWI Lindström returned to the Siamese market and began by reissuing the entire Beka Grand Record, Katz Brothers and Suea back catalogues as a mauve Parlophon series extending from 1 to 128, in which the same issue number was used for extended compositions spread over multiple discs.  Some of the 1-128 series are marked 1925, which is probably when they were issued.  These new recordin</w:t>
      </w:r>
      <w:r>
        <w:rPr>
          <w:rFonts w:ascii="Times New Roman" w:hAnsi="Times New Roman" w:cs="Times New Roman"/>
          <w:sz w:val="24"/>
          <w:szCs w:val="24"/>
        </w:rPr>
        <w:t>gs appear to be from around 25639</w:t>
      </w:r>
      <w:r w:rsidRPr="00872B54">
        <w:rPr>
          <w:rFonts w:ascii="Times New Roman" w:hAnsi="Times New Roman" w:cs="Times New Roman"/>
          <w:sz w:val="24"/>
          <w:szCs w:val="24"/>
        </w:rPr>
        <w:t xml:space="preserve"> </w:t>
      </w:r>
      <w:r>
        <w:rPr>
          <w:rFonts w:ascii="Times New Roman" w:hAnsi="Times New Roman" w:cs="Times New Roman"/>
          <w:sz w:val="24"/>
          <w:szCs w:val="24"/>
        </w:rPr>
        <w:t>up to 25</w:t>
      </w:r>
      <w:r w:rsidRPr="00872B54">
        <w:rPr>
          <w:rFonts w:ascii="Times New Roman" w:hAnsi="Times New Roman" w:cs="Times New Roman"/>
          <w:sz w:val="24"/>
          <w:szCs w:val="24"/>
        </w:rPr>
        <w:t>912 and were issued as 205-273 (maroon), some of which are marked 1927</w:t>
      </w:r>
      <w:r>
        <w:rPr>
          <w:rFonts w:ascii="Times New Roman" w:hAnsi="Times New Roman" w:cs="Times New Roman"/>
          <w:sz w:val="24"/>
          <w:szCs w:val="24"/>
        </w:rPr>
        <w:t>, and B18001 to B18</w:t>
      </w:r>
      <w:r w:rsidRPr="00872B54">
        <w:rPr>
          <w:rFonts w:ascii="Times New Roman" w:hAnsi="Times New Roman" w:cs="Times New Roman"/>
          <w:sz w:val="24"/>
          <w:szCs w:val="24"/>
        </w:rPr>
        <w:t xml:space="preserve">199 (maroon). </w:t>
      </w:r>
      <w:r>
        <w:rPr>
          <w:rFonts w:ascii="Times New Roman" w:hAnsi="Times New Roman" w:cs="Times New Roman"/>
          <w:sz w:val="24"/>
          <w:szCs w:val="24"/>
        </w:rPr>
        <w:t xml:space="preserve">The Lyraphon back catalogue, which used the 80000 block, was reissued as 500-559. </w:t>
      </w:r>
      <w:r w:rsidRPr="00872B54">
        <w:rPr>
          <w:rFonts w:ascii="Times New Roman" w:hAnsi="Times New Roman" w:cs="Times New Roman"/>
          <w:sz w:val="24"/>
          <w:szCs w:val="24"/>
        </w:rPr>
        <w:t>Next, Parlophon reissued the thirty sets of recordings in the Siamese Favorite (Phaen Siang Samrap Phum</w:t>
      </w:r>
      <w:r>
        <w:rPr>
          <w:rFonts w:ascii="Times New Roman" w:hAnsi="Times New Roman" w:cs="Times New Roman"/>
          <w:sz w:val="24"/>
          <w:szCs w:val="24"/>
        </w:rPr>
        <w:t>i Bandasak) back catalogue as B18224 to B18253 (mauve).  Then a new 82</w:t>
      </w:r>
      <w:r w:rsidRPr="00872B54">
        <w:rPr>
          <w:rFonts w:ascii="Times New Roman" w:hAnsi="Times New Roman" w:cs="Times New Roman"/>
          <w:sz w:val="24"/>
          <w:szCs w:val="24"/>
        </w:rPr>
        <w:t xml:space="preserve">000 block was begun and records were issued as B18500 to 18589 (dark maroon), B18701 to 18761 (green), </w:t>
      </w:r>
      <w:r w:rsidRPr="00872B54">
        <w:rPr>
          <w:rFonts w:ascii="Times New Roman" w:hAnsi="Times New Roman" w:cs="Times New Roman"/>
          <w:sz w:val="24"/>
          <w:szCs w:val="24"/>
        </w:rPr>
        <w:lastRenderedPageBreak/>
        <w:t xml:space="preserve">and finally as B18802 to 18808 and B18900 to 18903 (dark blue). </w:t>
      </w:r>
      <w:r>
        <w:rPr>
          <w:rFonts w:ascii="Times New Roman" w:hAnsi="Times New Roman" w:cs="Times New Roman"/>
          <w:sz w:val="24"/>
          <w:szCs w:val="24"/>
        </w:rPr>
        <w:t xml:space="preserve">A few Parlophon recordings were issued on six inch </w:t>
      </w:r>
      <w:r w:rsidRPr="00897639">
        <w:rPr>
          <w:rFonts w:ascii="Times New Roman" w:hAnsi="Times New Roman" w:cs="Times New Roman"/>
          <w:b/>
          <w:bCs/>
          <w:sz w:val="24"/>
          <w:szCs w:val="24"/>
        </w:rPr>
        <w:t>Lindex</w:t>
      </w:r>
      <w:r>
        <w:rPr>
          <w:rFonts w:ascii="Times New Roman" w:hAnsi="Times New Roman" w:cs="Times New Roman"/>
          <w:sz w:val="24"/>
          <w:szCs w:val="24"/>
        </w:rPr>
        <w:t xml:space="preserve"> discs.</w:t>
      </w:r>
    </w:p>
    <w:p w:rsidR="00C17BD7" w:rsidRPr="001062EC" w:rsidRDefault="00C17BD7" w:rsidP="00C17BD7">
      <w:pPr>
        <w:spacing w:after="0"/>
        <w:jc w:val="both"/>
        <w:rPr>
          <w:rFonts w:ascii="Times New Roman" w:hAnsi="Times New Roman" w:cs="Times New Roman"/>
          <w:sz w:val="24"/>
          <w:szCs w:val="24"/>
        </w:rPr>
      </w:pPr>
    </w:p>
    <w:p w:rsidR="00C17BD7" w:rsidRPr="0029776F" w:rsidRDefault="00C17BD7" w:rsidP="00C17BD7">
      <w:pPr>
        <w:jc w:val="both"/>
        <w:rPr>
          <w:rFonts w:ascii="Times New Roman" w:hAnsi="Times New Roman" w:cs="Times New Roman"/>
          <w:b/>
          <w:bCs/>
          <w:sz w:val="24"/>
          <w:szCs w:val="24"/>
        </w:rPr>
      </w:pPr>
      <w:r w:rsidRPr="00650797">
        <w:rPr>
          <w:rFonts w:ascii="Times New Roman" w:hAnsi="Times New Roman" w:cs="Times New Roman"/>
          <w:b/>
          <w:bCs/>
          <w:sz w:val="24"/>
          <w:szCs w:val="24"/>
          <w:lang w:val="en-GB"/>
        </w:rPr>
        <w:t>Deutsche Crystalate</w:t>
      </w:r>
      <w:r w:rsidRPr="006A02DD">
        <w:rPr>
          <w:rFonts w:ascii="Times New Roman" w:hAnsi="Times New Roman" w:cs="Times New Roman"/>
          <w:sz w:val="24"/>
          <w:szCs w:val="24"/>
          <w:lang w:val="en-GB"/>
        </w:rPr>
        <w:t xml:space="preserve"> </w:t>
      </w:r>
    </w:p>
    <w:p w:rsidR="00C17BD7" w:rsidRPr="00D912E2" w:rsidRDefault="00C17BD7" w:rsidP="00C17BD7">
      <w:pPr>
        <w:spacing w:after="0"/>
        <w:jc w:val="both"/>
        <w:rPr>
          <w:rFonts w:ascii="Times New Roman" w:hAnsi="Times New Roman" w:cs="Times New Roman"/>
          <w:sz w:val="24"/>
          <w:szCs w:val="24"/>
        </w:rPr>
      </w:pPr>
      <w:r w:rsidRPr="006A02DD">
        <w:rPr>
          <w:rFonts w:ascii="Times New Roman" w:hAnsi="Times New Roman" w:cs="Times New Roman"/>
          <w:sz w:val="24"/>
          <w:szCs w:val="24"/>
          <w:lang w:val="en-GB"/>
        </w:rPr>
        <w:t xml:space="preserve">Deutsche Crystalate G.M.B.H. </w:t>
      </w:r>
      <w:r w:rsidRPr="006A02DD">
        <w:rPr>
          <w:rFonts w:ascii="Times New Roman" w:hAnsi="Times New Roman" w:cs="Times New Roman"/>
          <w:sz w:val="24"/>
          <w:szCs w:val="24"/>
        </w:rPr>
        <w:t xml:space="preserve">recorded and manufactured records for four Siamese brands: </w:t>
      </w:r>
      <w:r w:rsidRPr="006A02DD">
        <w:rPr>
          <w:rFonts w:ascii="Times New Roman" w:hAnsi="Times New Roman" w:cs="Times New Roman"/>
          <w:sz w:val="24"/>
          <w:szCs w:val="24"/>
          <w:shd w:val="clear" w:color="auto" w:fill="FFFFFF"/>
        </w:rPr>
        <w:t>Khana Nari Srisumit with issue numbers 30000 to 30009 (CSJ2934-2953), Phaen Siang Sayam 30120 to 30254 (CSJ25</w:t>
      </w:r>
      <w:r>
        <w:rPr>
          <w:rFonts w:ascii="Times New Roman" w:hAnsi="Times New Roman" w:cs="Times New Roman"/>
          <w:sz w:val="24"/>
          <w:szCs w:val="24"/>
          <w:shd w:val="clear" w:color="auto" w:fill="FFFFFF"/>
        </w:rPr>
        <w:t>13</w:t>
      </w:r>
      <w:r w:rsidRPr="006A02DD">
        <w:rPr>
          <w:rFonts w:ascii="Times New Roman" w:hAnsi="Times New Roman" w:cs="Times New Roman"/>
          <w:sz w:val="24"/>
          <w:szCs w:val="24"/>
          <w:shd w:val="clear" w:color="auto" w:fill="FFFFFF"/>
        </w:rPr>
        <w:t>-2994), Rakhang Thorng</w:t>
      </w:r>
      <w:r w:rsidR="008122AE">
        <w:rPr>
          <w:rFonts w:ascii="Times New Roman" w:hAnsi="Times New Roman" w:cs="Times New Roman"/>
          <w:sz w:val="24"/>
          <w:szCs w:val="24"/>
          <w:shd w:val="clear" w:color="auto" w:fill="FFFFFF"/>
        </w:rPr>
        <w:t>/</w:t>
      </w:r>
      <w:r w:rsidR="008122AE" w:rsidRPr="00D912E2">
        <w:rPr>
          <w:rFonts w:ascii="Times New Roman" w:hAnsi="Times New Roman" w:cs="Times New Roman"/>
          <w:sz w:val="24"/>
          <w:szCs w:val="24"/>
        </w:rPr>
        <w:t>Golden Bell</w:t>
      </w:r>
      <w:r w:rsidRPr="006A02DD">
        <w:rPr>
          <w:rFonts w:ascii="Times New Roman" w:hAnsi="Times New Roman" w:cs="Times New Roman"/>
          <w:sz w:val="24"/>
          <w:szCs w:val="24"/>
          <w:shd w:val="clear" w:color="auto" w:fill="FFFFFF"/>
        </w:rPr>
        <w:t xml:space="preserve"> 30406 to 30472 (CSJ2555-3034) and Kratai 30601 to 30652 (CSJ2594-3043)</w:t>
      </w:r>
      <w:r w:rsidRPr="006A02DD">
        <w:rPr>
          <w:rFonts w:ascii="Times New Roman" w:hAnsi="Times New Roman" w:cs="Times New Roman"/>
          <w:sz w:val="24"/>
          <w:szCs w:val="24"/>
        </w:rPr>
        <w:t xml:space="preserve">. </w:t>
      </w:r>
      <w:r w:rsidRPr="00650797">
        <w:rPr>
          <w:rFonts w:ascii="Times New Roman" w:hAnsi="Times New Roman" w:cs="Times New Roman"/>
          <w:b/>
          <w:bCs/>
          <w:sz w:val="24"/>
          <w:szCs w:val="24"/>
        </w:rPr>
        <w:t>Khana Nari Srisumit</w:t>
      </w:r>
      <w:r w:rsidRPr="006A02DD">
        <w:rPr>
          <w:rFonts w:ascii="Times New Roman" w:hAnsi="Times New Roman" w:cs="Times New Roman"/>
          <w:sz w:val="24"/>
          <w:szCs w:val="24"/>
        </w:rPr>
        <w:t xml:space="preserve"> was also known in Thai as Kropphak Si Thong (golden head dress)</w:t>
      </w:r>
      <w:r w:rsidR="008122AE">
        <w:rPr>
          <w:rFonts w:ascii="Times New Roman" w:hAnsi="Times New Roman" w:cs="Times New Roman"/>
          <w:sz w:val="24"/>
          <w:szCs w:val="24"/>
        </w:rPr>
        <w:t xml:space="preserve">, </w:t>
      </w:r>
      <w:r w:rsidRPr="00D912E2">
        <w:rPr>
          <w:rFonts w:ascii="Times New Roman" w:hAnsi="Times New Roman" w:cs="Times New Roman"/>
          <w:sz w:val="24"/>
          <w:szCs w:val="24"/>
        </w:rPr>
        <w:t xml:space="preserve">while </w:t>
      </w:r>
      <w:r w:rsidRPr="00D912E2">
        <w:rPr>
          <w:rFonts w:ascii="Times New Roman" w:hAnsi="Times New Roman" w:cs="Times New Roman"/>
          <w:b/>
          <w:bCs/>
          <w:sz w:val="24"/>
          <w:szCs w:val="24"/>
        </w:rPr>
        <w:t>Phaen Siang Sayam</w:t>
      </w:r>
      <w:r w:rsidRPr="00D912E2">
        <w:rPr>
          <w:rFonts w:ascii="Times New Roman" w:hAnsi="Times New Roman" w:cs="Times New Roman"/>
          <w:sz w:val="24"/>
          <w:szCs w:val="24"/>
        </w:rPr>
        <w:t xml:space="preserve"> was </w:t>
      </w:r>
      <w:r w:rsidR="008122AE">
        <w:rPr>
          <w:rFonts w:ascii="Times New Roman" w:hAnsi="Times New Roman" w:cs="Times New Roman"/>
          <w:sz w:val="24"/>
          <w:szCs w:val="24"/>
        </w:rPr>
        <w:t>referred to as</w:t>
      </w:r>
      <w:r w:rsidRPr="00D912E2">
        <w:rPr>
          <w:rFonts w:ascii="Times New Roman" w:hAnsi="Times New Roman" w:cs="Times New Roman"/>
          <w:sz w:val="24"/>
          <w:szCs w:val="24"/>
        </w:rPr>
        <w:t xml:space="preserve"> Tra Chang Samsian, </w:t>
      </w:r>
      <w:r w:rsidR="008122AE">
        <w:rPr>
          <w:rFonts w:ascii="Times New Roman" w:hAnsi="Times New Roman" w:cs="Times New Roman"/>
          <w:sz w:val="24"/>
          <w:szCs w:val="24"/>
        </w:rPr>
        <w:t xml:space="preserve">because of </w:t>
      </w:r>
      <w:r w:rsidRPr="00D912E2">
        <w:rPr>
          <w:rFonts w:ascii="Times New Roman" w:hAnsi="Times New Roman" w:cs="Times New Roman"/>
          <w:sz w:val="24"/>
          <w:szCs w:val="24"/>
        </w:rPr>
        <w:t xml:space="preserve">the </w:t>
      </w:r>
      <w:r w:rsidR="008122AE">
        <w:rPr>
          <w:rFonts w:ascii="Times New Roman" w:hAnsi="Times New Roman" w:cs="Times New Roman"/>
          <w:sz w:val="24"/>
          <w:szCs w:val="24"/>
        </w:rPr>
        <w:t xml:space="preserve">label illustration of the </w:t>
      </w:r>
      <w:r w:rsidRPr="00D912E2">
        <w:rPr>
          <w:rFonts w:ascii="Times New Roman" w:hAnsi="Times New Roman" w:cs="Times New Roman"/>
          <w:sz w:val="24"/>
          <w:szCs w:val="24"/>
        </w:rPr>
        <w:t>three headed elephant god.</w:t>
      </w:r>
    </w:p>
    <w:p w:rsidR="00C17BD7" w:rsidRPr="00D912E2" w:rsidRDefault="00C17BD7" w:rsidP="00C17BD7">
      <w:pPr>
        <w:spacing w:after="0"/>
        <w:jc w:val="both"/>
        <w:rPr>
          <w:rFonts w:ascii="Times New Roman" w:hAnsi="Times New Roman" w:cs="Times New Roman"/>
          <w:sz w:val="24"/>
          <w:szCs w:val="24"/>
        </w:rPr>
      </w:pPr>
    </w:p>
    <w:p w:rsidR="00C17BD7" w:rsidRPr="00D912E2" w:rsidRDefault="00C17BD7" w:rsidP="00C17BD7">
      <w:pPr>
        <w:spacing w:after="0"/>
        <w:jc w:val="both"/>
        <w:rPr>
          <w:rFonts w:ascii="Times New Roman" w:hAnsi="Times New Roman" w:cs="Times New Roman"/>
          <w:sz w:val="24"/>
          <w:szCs w:val="24"/>
        </w:rPr>
      </w:pPr>
      <w:r w:rsidRPr="00D912E2">
        <w:rPr>
          <w:rFonts w:ascii="Times New Roman" w:hAnsi="Times New Roman" w:cs="Times New Roman"/>
          <w:sz w:val="24"/>
          <w:szCs w:val="24"/>
        </w:rPr>
        <w:t xml:space="preserve">As with Pathe, Thai sources disagree on the dating of </w:t>
      </w:r>
      <w:r w:rsidRPr="00D912E2">
        <w:rPr>
          <w:rFonts w:ascii="Times New Roman" w:hAnsi="Times New Roman" w:cs="Times New Roman"/>
          <w:sz w:val="24"/>
          <w:szCs w:val="24"/>
          <w:lang w:val="en-GB"/>
        </w:rPr>
        <w:t>Deutsche Crystalate’s expedition(s)</w:t>
      </w:r>
      <w:r w:rsidRPr="00D912E2">
        <w:rPr>
          <w:rFonts w:ascii="Times New Roman" w:hAnsi="Times New Roman" w:cs="Times New Roman"/>
          <w:sz w:val="24"/>
          <w:szCs w:val="24"/>
        </w:rPr>
        <w:t xml:space="preserve">. </w:t>
      </w:r>
      <w:r w:rsidRPr="00D912E2">
        <w:rPr>
          <w:rFonts w:ascii="Times New Roman" w:hAnsi="Times New Roman" w:cs="Times New Roman"/>
          <w:sz w:val="24"/>
          <w:szCs w:val="24"/>
          <w:shd w:val="clear" w:color="auto" w:fill="FFFFFF"/>
        </w:rPr>
        <w:t xml:space="preserve">Phunphit mentions that this </w:t>
      </w:r>
      <w:r w:rsidRPr="00D912E2">
        <w:rPr>
          <w:rFonts w:ascii="Times New Roman" w:hAnsi="Times New Roman" w:cs="Times New Roman"/>
          <w:sz w:val="24"/>
          <w:szCs w:val="24"/>
        </w:rPr>
        <w:t xml:space="preserve">series was recorded at T. Ngekchuan’s shop in 1929, </w:t>
      </w:r>
      <w:r w:rsidRPr="00D912E2">
        <w:rPr>
          <w:rFonts w:ascii="Times New Roman" w:hAnsi="Times New Roman" w:cs="Times New Roman"/>
          <w:sz w:val="24"/>
          <w:szCs w:val="24"/>
          <w:shd w:val="clear" w:color="auto" w:fill="FFFFFF"/>
        </w:rPr>
        <w:t>but according to Mahidol Library the records were not issued until 1933</w:t>
      </w:r>
      <w:r w:rsidRPr="00D912E2">
        <w:rPr>
          <w:rFonts w:ascii="Times New Roman" w:hAnsi="Times New Roman" w:cs="Times New Roman"/>
          <w:sz w:val="24"/>
          <w:szCs w:val="24"/>
        </w:rPr>
        <w:t xml:space="preserve">. These four Deutsche Crystalate series have a combined estimated total of 586 sides, and it appears that the range of CSJ matrix numbers (with S standing for Siam) must have extended from 2501 up to around 3100. Zwarg has discovered that German DC series stop at 2500 and then skip up to 3988 (p/c Zwarg 24/072016), a gap that accommodates both the Siamese and Chinese DC series. Du Jun Min dates the 800 known Chinese DC sides all to 1932 (2011: 34), while Zwarg attests that a Chinese opera singer’s record with numbers 3241 and 3242 was recorded on January 1932 (p/c Zwarg 24/072016). Thus, it is most likely that the approximately 600 Siamese DC sides were obtained during one expedition in mid-1931. </w:t>
      </w:r>
    </w:p>
    <w:p w:rsidR="00C17BD7" w:rsidRPr="006A02DD" w:rsidRDefault="00C17BD7" w:rsidP="00C17BD7">
      <w:pPr>
        <w:spacing w:after="0"/>
        <w:jc w:val="both"/>
        <w:rPr>
          <w:rFonts w:ascii="Times New Roman" w:hAnsi="Times New Roman" w:cs="Times New Roman"/>
          <w:sz w:val="24"/>
          <w:szCs w:val="24"/>
          <w:cs/>
        </w:rPr>
      </w:pPr>
    </w:p>
    <w:p w:rsidR="00C17BD7" w:rsidRPr="00543DE3" w:rsidRDefault="00C17BD7" w:rsidP="00C17BD7">
      <w:pPr>
        <w:jc w:val="both"/>
        <w:rPr>
          <w:rFonts w:ascii="Times New Roman" w:hAnsi="Times New Roman" w:cs="Times New Roman"/>
          <w:b/>
          <w:bCs/>
          <w:sz w:val="24"/>
          <w:szCs w:val="24"/>
        </w:rPr>
      </w:pPr>
      <w:r w:rsidRPr="00543DE3">
        <w:rPr>
          <w:rFonts w:ascii="Times New Roman" w:hAnsi="Times New Roman" w:cs="Times New Roman"/>
          <w:b/>
          <w:bCs/>
          <w:sz w:val="24"/>
          <w:szCs w:val="24"/>
        </w:rPr>
        <w:t>Polyphon and Serani</w:t>
      </w:r>
    </w:p>
    <w:p w:rsidR="00C17BD7" w:rsidRPr="007A508A" w:rsidRDefault="00C17BD7" w:rsidP="00C17BD7">
      <w:pPr>
        <w:spacing w:after="0"/>
        <w:jc w:val="both"/>
        <w:rPr>
          <w:rFonts w:ascii="Times New Roman" w:hAnsi="Times New Roman" w:cs="Times New Roman"/>
          <w:color w:val="252525"/>
          <w:sz w:val="24"/>
          <w:szCs w:val="24"/>
          <w:shd w:val="clear" w:color="auto" w:fill="FFFFFF"/>
        </w:rPr>
      </w:pPr>
      <w:r w:rsidRPr="007A508A">
        <w:rPr>
          <w:rFonts w:ascii="Times New Roman" w:hAnsi="Times New Roman" w:cs="Times New Roman"/>
          <w:sz w:val="24"/>
          <w:szCs w:val="24"/>
        </w:rPr>
        <w:t xml:space="preserve">Polyphon appears to have only made one visit to Siam, </w:t>
      </w:r>
      <w:r w:rsidR="00602F96">
        <w:rPr>
          <w:rFonts w:ascii="Times New Roman" w:hAnsi="Times New Roman" w:cs="Times New Roman"/>
          <w:sz w:val="24"/>
          <w:szCs w:val="24"/>
        </w:rPr>
        <w:t xml:space="preserve">recording for the brand Serani (named after the singer </w:t>
      </w:r>
      <w:r w:rsidR="00602F96" w:rsidRPr="007A508A">
        <w:rPr>
          <w:rFonts w:ascii="Times New Roman" w:hAnsi="Times New Roman" w:cs="Times New Roman"/>
          <w:sz w:val="24"/>
          <w:szCs w:val="24"/>
        </w:rPr>
        <w:t>Khun Ying Serani</w:t>
      </w:r>
      <w:r w:rsidRPr="007A508A">
        <w:rPr>
          <w:rFonts w:ascii="Times New Roman" w:hAnsi="Times New Roman" w:cs="Times New Roman"/>
          <w:sz w:val="24"/>
          <w:szCs w:val="24"/>
        </w:rPr>
        <w:t xml:space="preserve">. A small number of records were also released under the Polyphon </w:t>
      </w:r>
      <w:r w:rsidR="007A508A">
        <w:rPr>
          <w:rFonts w:ascii="Times New Roman" w:hAnsi="Times New Roman" w:cs="Times New Roman"/>
          <w:sz w:val="24"/>
          <w:szCs w:val="24"/>
        </w:rPr>
        <w:t xml:space="preserve">brand but </w:t>
      </w:r>
      <w:r w:rsidR="00602F96">
        <w:rPr>
          <w:rFonts w:ascii="Times New Roman" w:hAnsi="Times New Roman" w:cs="Times New Roman"/>
          <w:color w:val="252525"/>
          <w:sz w:val="24"/>
          <w:szCs w:val="24"/>
          <w:shd w:val="clear" w:color="auto" w:fill="FFFFFF"/>
        </w:rPr>
        <w:t xml:space="preserve">with the inscription: </w:t>
      </w:r>
      <w:r w:rsidR="007A508A" w:rsidRPr="007A508A">
        <w:rPr>
          <w:rFonts w:ascii="Times New Roman" w:hAnsi="Times New Roman" w:cs="Times New Roman"/>
          <w:color w:val="252525"/>
          <w:sz w:val="24"/>
          <w:szCs w:val="24"/>
          <w:shd w:val="clear" w:color="auto" w:fill="FFFFFF"/>
        </w:rPr>
        <w:t xml:space="preserve">‘Nai T. Ngekchuan at phiset’ – </w:t>
      </w:r>
      <w:r w:rsidR="007A508A">
        <w:rPr>
          <w:rFonts w:ascii="Times New Roman" w:hAnsi="Times New Roman" w:cs="Times New Roman"/>
          <w:color w:val="252525"/>
          <w:sz w:val="24"/>
          <w:szCs w:val="24"/>
          <w:shd w:val="clear" w:color="auto" w:fill="FFFFFF"/>
        </w:rPr>
        <w:t>‘special recording for Mr T. Ngekchuan’.</w:t>
      </w:r>
      <w:r w:rsidRPr="007A508A">
        <w:rPr>
          <w:rFonts w:ascii="Times New Roman" w:hAnsi="Times New Roman" w:cs="Times New Roman"/>
          <w:sz w:val="24"/>
          <w:szCs w:val="24"/>
        </w:rPr>
        <w:t xml:space="preserve"> </w:t>
      </w:r>
      <w:r w:rsidRPr="007A508A">
        <w:rPr>
          <w:rFonts w:ascii="Times New Roman" w:hAnsi="Times New Roman" w:cs="Times New Roman"/>
          <w:color w:val="252525"/>
          <w:sz w:val="24"/>
          <w:szCs w:val="24"/>
          <w:shd w:val="clear" w:color="auto" w:fill="FFFFFF"/>
        </w:rPr>
        <w:t>Starting with Serani and continuing to Polyphon, the known range is 2397BD to 2665BD</w:t>
      </w:r>
      <w:r w:rsidR="00D33235" w:rsidRPr="007A508A">
        <w:rPr>
          <w:rFonts w:ascii="Times New Roman" w:hAnsi="Times New Roman" w:cs="Times New Roman"/>
          <w:color w:val="252525"/>
          <w:sz w:val="24"/>
          <w:szCs w:val="24"/>
          <w:shd w:val="clear" w:color="auto" w:fill="FFFFFF"/>
        </w:rPr>
        <w:t xml:space="preserve"> (around 270 sides)</w:t>
      </w:r>
      <w:r w:rsidRPr="007A508A">
        <w:rPr>
          <w:rFonts w:ascii="Times New Roman" w:hAnsi="Times New Roman" w:cs="Times New Roman"/>
          <w:color w:val="252525"/>
          <w:sz w:val="24"/>
          <w:szCs w:val="24"/>
          <w:shd w:val="clear" w:color="auto" w:fill="FFFFFF"/>
        </w:rPr>
        <w:t xml:space="preserve">. </w:t>
      </w:r>
      <w:r w:rsidR="00D33235" w:rsidRPr="007A508A">
        <w:rPr>
          <w:rFonts w:ascii="Times New Roman" w:hAnsi="Times New Roman" w:cs="Times New Roman"/>
          <w:color w:val="252525"/>
          <w:sz w:val="24"/>
          <w:szCs w:val="24"/>
          <w:shd w:val="clear" w:color="auto" w:fill="FFFFFF"/>
        </w:rPr>
        <w:t>Both brands are stamped with ‘Mechan Copt 1930’, which is a copyright notice that means they were manufactured in 1930 (in Germany). From these matrices, C</w:t>
      </w:r>
      <w:r w:rsidR="00EB1FB9" w:rsidRPr="007A508A">
        <w:rPr>
          <w:rFonts w:ascii="Times New Roman" w:hAnsi="Times New Roman" w:cs="Times New Roman"/>
          <w:color w:val="252525"/>
          <w:sz w:val="24"/>
          <w:szCs w:val="24"/>
          <w:shd w:val="clear" w:color="auto" w:fill="FFFFFF"/>
        </w:rPr>
        <w:t xml:space="preserve">hristian Zwarg is able to identify the engineer as </w:t>
      </w:r>
      <w:r w:rsidR="00EB1FB9" w:rsidRPr="007A508A">
        <w:rPr>
          <w:rFonts w:ascii="Times New Roman" w:hAnsi="Times New Roman" w:cs="Times New Roman"/>
          <w:sz w:val="24"/>
          <w:szCs w:val="24"/>
        </w:rPr>
        <w:t>Oskar Blaesche</w:t>
      </w:r>
      <w:r w:rsidR="00EB1FB9" w:rsidRPr="007A508A">
        <w:rPr>
          <w:rFonts w:ascii="Times New Roman" w:hAnsi="Times New Roman" w:cs="Times New Roman"/>
          <w:color w:val="252525"/>
          <w:sz w:val="24"/>
          <w:szCs w:val="24"/>
          <w:shd w:val="clear" w:color="auto" w:fill="FFFFFF"/>
        </w:rPr>
        <w:t xml:space="preserve">. </w:t>
      </w:r>
      <w:r w:rsidR="00C64526">
        <w:rPr>
          <w:rFonts w:ascii="Times New Roman" w:hAnsi="Times New Roman" w:cs="Times New Roman"/>
          <w:sz w:val="24"/>
          <w:szCs w:val="24"/>
        </w:rPr>
        <w:t xml:space="preserve">Furthermore, </w:t>
      </w:r>
      <w:r w:rsidR="00D33235" w:rsidRPr="007A508A">
        <w:rPr>
          <w:rFonts w:ascii="Times New Roman" w:hAnsi="Times New Roman" w:cs="Times New Roman"/>
          <w:sz w:val="24"/>
          <w:szCs w:val="24"/>
        </w:rPr>
        <w:t>Zwarg knows that 2666 was recorded in Berlin in July/August of 1930 and was issued on 1</w:t>
      </w:r>
      <w:r w:rsidR="00C64526" w:rsidRPr="00C64526">
        <w:rPr>
          <w:rFonts w:ascii="Times New Roman" w:hAnsi="Times New Roman" w:cs="Times New Roman"/>
          <w:sz w:val="24"/>
          <w:szCs w:val="24"/>
          <w:vertAlign w:val="superscript"/>
        </w:rPr>
        <w:t>st</w:t>
      </w:r>
      <w:r w:rsidR="00D33235" w:rsidRPr="007A508A">
        <w:rPr>
          <w:rFonts w:ascii="Times New Roman" w:hAnsi="Times New Roman" w:cs="Times New Roman"/>
          <w:sz w:val="24"/>
          <w:szCs w:val="24"/>
        </w:rPr>
        <w:t xml:space="preserve"> September. He also knows that 2036 was recorded in Oct 1929 in Munich. </w:t>
      </w:r>
      <w:r w:rsidR="00B41E01">
        <w:rPr>
          <w:rFonts w:ascii="Times New Roman" w:hAnsi="Times New Roman" w:cs="Times New Roman"/>
          <w:sz w:val="24"/>
          <w:szCs w:val="24"/>
        </w:rPr>
        <w:t>It appears that Polyphon recorded in Singapore before Siam (see Yampolsky 2011: 210)</w:t>
      </w:r>
      <w:r w:rsidR="00CC48BA">
        <w:rPr>
          <w:rFonts w:ascii="Times New Roman" w:hAnsi="Times New Roman" w:cs="Times New Roman"/>
          <w:sz w:val="24"/>
          <w:szCs w:val="24"/>
        </w:rPr>
        <w:t>.</w:t>
      </w:r>
      <w:r w:rsidR="00D33235" w:rsidRPr="007A508A">
        <w:rPr>
          <w:rFonts w:ascii="Times New Roman" w:hAnsi="Times New Roman" w:cs="Times New Roman"/>
          <w:sz w:val="24"/>
          <w:szCs w:val="24"/>
        </w:rPr>
        <w:t xml:space="preserve"> This </w:t>
      </w:r>
      <w:r w:rsidR="00CC48BA">
        <w:rPr>
          <w:rFonts w:ascii="Times New Roman" w:hAnsi="Times New Roman" w:cs="Times New Roman"/>
          <w:sz w:val="24"/>
          <w:szCs w:val="24"/>
        </w:rPr>
        <w:t xml:space="preserve">all </w:t>
      </w:r>
      <w:r w:rsidR="00D33235" w:rsidRPr="007A508A">
        <w:rPr>
          <w:rFonts w:ascii="Times New Roman" w:hAnsi="Times New Roman" w:cs="Times New Roman"/>
          <w:sz w:val="24"/>
          <w:szCs w:val="24"/>
        </w:rPr>
        <w:t>suggests that the Siamese recording session took place during the period April to June 1930.</w:t>
      </w:r>
    </w:p>
    <w:p w:rsidR="00C17BD7" w:rsidRPr="00543DE3" w:rsidRDefault="00C17BD7" w:rsidP="00C17BD7">
      <w:pPr>
        <w:spacing w:after="0"/>
        <w:jc w:val="both"/>
        <w:rPr>
          <w:rFonts w:ascii="Times New Roman" w:hAnsi="Times New Roman" w:cs="Times New Roman"/>
          <w:sz w:val="24"/>
          <w:szCs w:val="24"/>
        </w:rPr>
      </w:pPr>
    </w:p>
    <w:p w:rsidR="00C17BD7" w:rsidRPr="00565F14" w:rsidRDefault="00C17BD7" w:rsidP="00C17BD7">
      <w:pPr>
        <w:jc w:val="both"/>
        <w:rPr>
          <w:rFonts w:ascii="Times New Roman" w:hAnsi="Times New Roman" w:cs="Times New Roman"/>
          <w:b/>
          <w:bCs/>
          <w:sz w:val="24"/>
          <w:szCs w:val="24"/>
        </w:rPr>
      </w:pPr>
      <w:r w:rsidRPr="00565F14">
        <w:rPr>
          <w:rFonts w:ascii="Times New Roman" w:hAnsi="Times New Roman" w:cs="Times New Roman"/>
          <w:b/>
          <w:bCs/>
          <w:sz w:val="24"/>
          <w:szCs w:val="24"/>
        </w:rPr>
        <w:t>Other Brands</w:t>
      </w:r>
    </w:p>
    <w:p w:rsidR="00C17BD7" w:rsidRPr="002F2159" w:rsidRDefault="00C17BD7" w:rsidP="00C17BD7">
      <w:pPr>
        <w:jc w:val="both"/>
        <w:rPr>
          <w:sz w:val="24"/>
          <w:szCs w:val="24"/>
        </w:rPr>
      </w:pPr>
      <w:r w:rsidRPr="002F2159">
        <w:rPr>
          <w:rFonts w:ascii="Times New Roman" w:hAnsi="Times New Roman" w:cs="Times New Roman"/>
          <w:b/>
          <w:bCs/>
          <w:sz w:val="24"/>
          <w:szCs w:val="24"/>
        </w:rPr>
        <w:t>Ling</w:t>
      </w:r>
      <w:r w:rsidRPr="002F2159">
        <w:rPr>
          <w:rFonts w:ascii="Times New Roman" w:hAnsi="Times New Roman" w:cs="Times New Roman"/>
          <w:sz w:val="24"/>
          <w:szCs w:val="24"/>
        </w:rPr>
        <w:t xml:space="preserve"> (‘monkey’) was manufactured by </w:t>
      </w:r>
      <w:r w:rsidRPr="002F2159">
        <w:rPr>
          <w:rStyle w:val="Korostus"/>
          <w:rFonts w:ascii="Times New Roman" w:hAnsi="Times New Roman" w:cs="Times New Roman"/>
          <w:i w:val="0"/>
          <w:iCs w:val="0"/>
          <w:sz w:val="24"/>
          <w:szCs w:val="24"/>
          <w:shd w:val="clear" w:color="auto" w:fill="FFFFFF"/>
        </w:rPr>
        <w:t>Carl Lindströ</w:t>
      </w:r>
      <w:r w:rsidRPr="002F2159">
        <w:rPr>
          <w:rFonts w:ascii="Times New Roman" w:hAnsi="Times New Roman" w:cs="Times New Roman"/>
          <w:sz w:val="24"/>
          <w:szCs w:val="24"/>
        </w:rPr>
        <w:t xml:space="preserve">m AG from 1937 to 1941 in India on behalf of Hang Tek Huat. The ZM matrix code suggests that this brand was recorded by Odeon </w:t>
      </w:r>
      <w:r w:rsidRPr="002F2159">
        <w:rPr>
          <w:rFonts w:ascii="Times New Roman" w:hAnsi="Times New Roman" w:cs="Times New Roman"/>
          <w:sz w:val="24"/>
          <w:szCs w:val="24"/>
        </w:rPr>
        <w:lastRenderedPageBreak/>
        <w:t xml:space="preserve">engineers with M presumably standing for ‘Monkey’. </w:t>
      </w:r>
      <w:r w:rsidRPr="002F2159">
        <w:rPr>
          <w:rFonts w:ascii="Times New Roman" w:hAnsi="Times New Roman" w:cs="Times New Roman"/>
          <w:b/>
          <w:bCs/>
          <w:sz w:val="24"/>
          <w:szCs w:val="24"/>
        </w:rPr>
        <w:t>Bua</w:t>
      </w:r>
      <w:r w:rsidRPr="002F2159">
        <w:rPr>
          <w:rFonts w:ascii="Times New Roman" w:hAnsi="Times New Roman" w:cs="Times New Roman"/>
          <w:sz w:val="24"/>
          <w:szCs w:val="24"/>
        </w:rPr>
        <w:t xml:space="preserve"> (see figure) was the brand of Khana Lakhon Pridalai, which also recorded on Odeon in 1936.</w:t>
      </w:r>
      <w:r w:rsidRPr="002F2159">
        <w:rPr>
          <w:sz w:val="24"/>
          <w:szCs w:val="24"/>
        </w:rPr>
        <w:t xml:space="preserve"> </w:t>
      </w:r>
      <w:r w:rsidRPr="002F2159">
        <w:rPr>
          <w:rFonts w:ascii="Times New Roman" w:hAnsi="Times New Roman" w:cs="Times New Roman"/>
          <w:b/>
          <w:bCs/>
          <w:color w:val="000000"/>
          <w:sz w:val="24"/>
          <w:szCs w:val="24"/>
        </w:rPr>
        <w:t>Thep Duriyang</w:t>
      </w:r>
      <w:r w:rsidRPr="002F2159">
        <w:rPr>
          <w:rFonts w:ascii="Times New Roman" w:hAnsi="Times New Roman" w:cs="Times New Roman"/>
          <w:color w:val="000000"/>
          <w:sz w:val="24"/>
          <w:szCs w:val="24"/>
        </w:rPr>
        <w:t xml:space="preserve"> was the brand of Hang Phaen Siang At Tangkhanikhro, which competed with Kratai for a short time prior to WWII.</w:t>
      </w:r>
      <w:r>
        <w:rPr>
          <w:rFonts w:ascii="Times New Roman" w:hAnsi="Times New Roman" w:cs="Times New Roman"/>
          <w:color w:val="000000"/>
          <w:sz w:val="24"/>
          <w:szCs w:val="24"/>
        </w:rPr>
        <w:t xml:space="preserve"> The film company </w:t>
      </w:r>
      <w:r w:rsidRPr="00170543">
        <w:rPr>
          <w:rFonts w:ascii="Times New Roman" w:hAnsi="Times New Roman" w:cs="Times New Roman"/>
          <w:b/>
          <w:bCs/>
          <w:color w:val="000000"/>
          <w:sz w:val="24"/>
          <w:szCs w:val="24"/>
        </w:rPr>
        <w:t xml:space="preserve">Srikrung </w:t>
      </w:r>
      <w:r>
        <w:rPr>
          <w:rFonts w:ascii="Times New Roman" w:hAnsi="Times New Roman" w:cs="Times New Roman"/>
          <w:color w:val="000000"/>
          <w:sz w:val="24"/>
          <w:szCs w:val="24"/>
        </w:rPr>
        <w:t>began issuing records in 1936, in order to promote their films through gramophones in private homes, radio stations and cinemas.</w:t>
      </w:r>
    </w:p>
    <w:p w:rsidR="00C17BD7" w:rsidRPr="00565F14" w:rsidRDefault="00C17BD7" w:rsidP="00C17BD7">
      <w:pPr>
        <w:jc w:val="both"/>
        <w:rPr>
          <w:rFonts w:ascii="Times New Roman" w:hAnsi="Times New Roman" w:cs="Times New Roman"/>
          <w:sz w:val="24"/>
          <w:szCs w:val="24"/>
        </w:rPr>
      </w:pPr>
      <w:r>
        <w:rPr>
          <w:rFonts w:ascii="Times New Roman" w:hAnsi="Times New Roman" w:cs="Times New Roman"/>
          <w:noProof/>
          <w:sz w:val="24"/>
          <w:szCs w:val="24"/>
          <w:lang w:val="fi-FI" w:eastAsia="fi-FI" w:bidi="ar-SA"/>
        </w:rPr>
        <w:drawing>
          <wp:inline distT="0" distB="0" distL="0" distR="0" wp14:anchorId="5C03A6A4" wp14:editId="131CCF0D">
            <wp:extent cx="2743200" cy="2714306"/>
            <wp:effectExtent l="0" t="0" r="0" b="0"/>
            <wp:docPr id="6" name="Picture 6" descr="D:\Documents D drive\Thai Music Documents\My Writing PHD\Early Period article\Bua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D drive\Thai Music Documents\My Writing PHD\Early Period article\Bua enhanc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14306"/>
                    </a:xfrm>
                    <a:prstGeom prst="rect">
                      <a:avLst/>
                    </a:prstGeom>
                    <a:noFill/>
                    <a:ln>
                      <a:noFill/>
                    </a:ln>
                  </pic:spPr>
                </pic:pic>
              </a:graphicData>
            </a:graphic>
          </wp:inline>
        </w:drawing>
      </w:r>
      <w:r w:rsidRPr="004A31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fi-FI" w:eastAsia="fi-FI" w:bidi="ar-SA"/>
        </w:rPr>
        <w:drawing>
          <wp:inline distT="0" distB="0" distL="0" distR="0" wp14:anchorId="533FE7A9" wp14:editId="55A7123D">
            <wp:extent cx="2743200" cy="2717922"/>
            <wp:effectExtent l="0" t="0" r="0" b="0"/>
            <wp:docPr id="10" name="Picture 10" descr="D:\Documents D drive\Thai Music Documents\My Writing PHD\Early Period article\Thep Duriyang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D drive\Thai Music Documents\My Writing PHD\Early Period article\Thep Duriyang N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717922"/>
                    </a:xfrm>
                    <a:prstGeom prst="rect">
                      <a:avLst/>
                    </a:prstGeom>
                    <a:noFill/>
                    <a:ln>
                      <a:noFill/>
                    </a:ln>
                  </pic:spPr>
                </pic:pic>
              </a:graphicData>
            </a:graphic>
          </wp:inline>
        </w:drawing>
      </w:r>
    </w:p>
    <w:p w:rsidR="00C17BD7" w:rsidRPr="00C17BD7" w:rsidRDefault="00C17BD7" w:rsidP="00C17BD7">
      <w:pPr>
        <w:jc w:val="both"/>
        <w:rPr>
          <w:rFonts w:ascii="Times New Roman" w:hAnsi="Times New Roman" w:cs="Times New Roman"/>
        </w:rPr>
      </w:pPr>
      <w:r w:rsidRPr="00897639">
        <w:rPr>
          <w:rFonts w:ascii="Times New Roman" w:hAnsi="Times New Roman" w:cs="Times New Roman"/>
        </w:rPr>
        <w:t>Figure</w:t>
      </w:r>
      <w:r>
        <w:rPr>
          <w:rFonts w:ascii="Times New Roman" w:hAnsi="Times New Roman" w:cs="Times New Roman"/>
        </w:rPr>
        <w:t>s 5 and 6</w:t>
      </w:r>
      <w:r w:rsidRPr="00897639">
        <w:rPr>
          <w:rFonts w:ascii="Times New Roman" w:hAnsi="Times New Roman" w:cs="Times New Roman"/>
        </w:rPr>
        <w:t>. Bua</w:t>
      </w:r>
      <w:r>
        <w:rPr>
          <w:rFonts w:ascii="Times New Roman" w:hAnsi="Times New Roman" w:cs="Times New Roman"/>
        </w:rPr>
        <w:t xml:space="preserve"> and Thep Duriyang.</w:t>
      </w:r>
    </w:p>
    <w:p w:rsidR="008A208B" w:rsidRPr="000E704E" w:rsidRDefault="008A208B" w:rsidP="008A208B">
      <w:pPr>
        <w:spacing w:after="0"/>
        <w:jc w:val="both"/>
        <w:rPr>
          <w:rFonts w:ascii="Times New Roman" w:hAnsi="Times New Roman" w:cs="Times New Roman"/>
          <w:sz w:val="24"/>
          <w:szCs w:val="24"/>
        </w:rPr>
      </w:pPr>
    </w:p>
    <w:p w:rsidR="00C603E4" w:rsidRPr="00937A24" w:rsidRDefault="00937A24" w:rsidP="005B15EA">
      <w:pPr>
        <w:jc w:val="both"/>
        <w:rPr>
          <w:rFonts w:ascii="Times New Roman" w:hAnsi="Times New Roman" w:cs="Times New Roman"/>
          <w:b/>
          <w:bCs/>
          <w:sz w:val="24"/>
          <w:szCs w:val="24"/>
          <w:u w:val="single"/>
        </w:rPr>
      </w:pPr>
      <w:r w:rsidRPr="00937A24">
        <w:rPr>
          <w:rFonts w:ascii="Times New Roman" w:hAnsi="Times New Roman" w:cs="Times New Roman"/>
          <w:b/>
          <w:bCs/>
          <w:sz w:val="24"/>
          <w:szCs w:val="24"/>
          <w:u w:val="single"/>
        </w:rPr>
        <w:t>Part I</w:t>
      </w:r>
      <w:r w:rsidR="00C17BD7">
        <w:rPr>
          <w:rFonts w:ascii="Times New Roman" w:hAnsi="Times New Roman" w:cs="Times New Roman"/>
          <w:b/>
          <w:bCs/>
          <w:sz w:val="24"/>
          <w:szCs w:val="24"/>
          <w:u w:val="single"/>
        </w:rPr>
        <w:t>I</w:t>
      </w:r>
      <w:r w:rsidRPr="00937A24">
        <w:rPr>
          <w:rFonts w:ascii="Times New Roman" w:hAnsi="Times New Roman" w:cs="Times New Roman"/>
          <w:b/>
          <w:bCs/>
          <w:sz w:val="24"/>
          <w:szCs w:val="24"/>
          <w:u w:val="single"/>
        </w:rPr>
        <w:t xml:space="preserve">: Table </w:t>
      </w:r>
      <w:r w:rsidR="006D5928" w:rsidRPr="00937A24">
        <w:rPr>
          <w:rFonts w:ascii="Times New Roman" w:hAnsi="Times New Roman" w:cs="Times New Roman"/>
          <w:b/>
          <w:bCs/>
          <w:sz w:val="24"/>
          <w:szCs w:val="24"/>
          <w:u w:val="single"/>
        </w:rPr>
        <w:t>of Siamese/Thai Record Brands 1903-1940</w:t>
      </w:r>
    </w:p>
    <w:p w:rsidR="00540534" w:rsidRDefault="006D5928" w:rsidP="005B15EA">
      <w:pPr>
        <w:jc w:val="both"/>
        <w:rPr>
          <w:rFonts w:ascii="Times New Roman" w:hAnsi="Times New Roman" w:cs="Times New Roman"/>
          <w:sz w:val="24"/>
          <w:szCs w:val="24"/>
        </w:rPr>
      </w:pPr>
      <w:r>
        <w:rPr>
          <w:rFonts w:ascii="Times New Roman" w:hAnsi="Times New Roman" w:cs="Times New Roman"/>
          <w:sz w:val="24"/>
          <w:szCs w:val="24"/>
        </w:rPr>
        <w:t>The table below lists the brands active in Siam from 1903 to 1940. In order to facil</w:t>
      </w:r>
      <w:r w:rsidR="005A05B0">
        <w:rPr>
          <w:rFonts w:ascii="Times New Roman" w:hAnsi="Times New Roman" w:cs="Times New Roman"/>
          <w:sz w:val="24"/>
          <w:szCs w:val="24"/>
        </w:rPr>
        <w:t>itate direct comparison with IMS</w:t>
      </w:r>
      <w:r>
        <w:rPr>
          <w:rFonts w:ascii="Times New Roman" w:hAnsi="Times New Roman" w:cs="Times New Roman"/>
          <w:sz w:val="24"/>
          <w:szCs w:val="24"/>
        </w:rPr>
        <w:t xml:space="preserve"> I follow the same methodology as Yampolsky</w:t>
      </w:r>
      <w:r w:rsidR="002B12DF">
        <w:rPr>
          <w:rFonts w:ascii="Times New Roman" w:hAnsi="Times New Roman" w:cs="Times New Roman"/>
          <w:sz w:val="24"/>
          <w:szCs w:val="24"/>
        </w:rPr>
        <w:t xml:space="preserve"> (2011)</w:t>
      </w:r>
      <w:r>
        <w:rPr>
          <w:rFonts w:ascii="Times New Roman" w:hAnsi="Times New Roman" w:cs="Times New Roman"/>
          <w:sz w:val="24"/>
          <w:szCs w:val="24"/>
        </w:rPr>
        <w:t>. I count issue numbers rather than matrix numbers</w:t>
      </w:r>
      <w:r w:rsidR="00D25E56">
        <w:rPr>
          <w:rFonts w:ascii="Times New Roman" w:hAnsi="Times New Roman" w:cs="Times New Roman"/>
          <w:sz w:val="24"/>
          <w:szCs w:val="24"/>
        </w:rPr>
        <w:t xml:space="preserve"> because not all matrix numbers were actually marketed</w:t>
      </w:r>
      <w:r>
        <w:rPr>
          <w:rFonts w:ascii="Times New Roman" w:hAnsi="Times New Roman" w:cs="Times New Roman"/>
          <w:sz w:val="24"/>
          <w:szCs w:val="24"/>
        </w:rPr>
        <w:t xml:space="preserve">. </w:t>
      </w:r>
      <w:r w:rsidR="0084231A">
        <w:rPr>
          <w:rFonts w:ascii="Times New Roman" w:hAnsi="Times New Roman" w:cs="Times New Roman"/>
          <w:sz w:val="24"/>
          <w:szCs w:val="24"/>
        </w:rPr>
        <w:t xml:space="preserve">For the estimate I use the LK (lowest known number) and HK (highest known number) as a guide, bearing in mind that the LK may indicate an even lower number and that matrix series were </w:t>
      </w:r>
      <w:r w:rsidR="006C732B">
        <w:rPr>
          <w:rFonts w:ascii="Times New Roman" w:hAnsi="Times New Roman" w:cs="Times New Roman"/>
          <w:sz w:val="24"/>
          <w:szCs w:val="24"/>
        </w:rPr>
        <w:t xml:space="preserve">usually </w:t>
      </w:r>
      <w:r w:rsidR="0084231A">
        <w:rPr>
          <w:rFonts w:ascii="Times New Roman" w:hAnsi="Times New Roman" w:cs="Times New Roman"/>
          <w:sz w:val="24"/>
          <w:szCs w:val="24"/>
        </w:rPr>
        <w:t xml:space="preserve">filled up in blocks (see Yampolsky </w:t>
      </w:r>
      <w:r w:rsidR="002B12DF">
        <w:rPr>
          <w:rFonts w:ascii="Times New Roman" w:hAnsi="Times New Roman" w:cs="Times New Roman"/>
          <w:sz w:val="24"/>
          <w:szCs w:val="24"/>
        </w:rPr>
        <w:t xml:space="preserve">2011: </w:t>
      </w:r>
      <w:r w:rsidR="0084231A">
        <w:rPr>
          <w:rFonts w:ascii="Times New Roman" w:hAnsi="Times New Roman" w:cs="Times New Roman"/>
          <w:sz w:val="24"/>
          <w:szCs w:val="24"/>
        </w:rPr>
        <w:t>181)</w:t>
      </w:r>
      <w:r w:rsidR="0084231A" w:rsidRPr="002F5DBE">
        <w:rPr>
          <w:rFonts w:ascii="Times New Roman" w:hAnsi="Times New Roman" w:cs="Times New Roman"/>
          <w:sz w:val="24"/>
          <w:szCs w:val="24"/>
        </w:rPr>
        <w:t xml:space="preserve">. </w:t>
      </w:r>
      <w:r w:rsidR="00050AE6" w:rsidRPr="002F5DBE">
        <w:rPr>
          <w:rFonts w:ascii="Times New Roman" w:hAnsi="Times New Roman" w:cs="Times New Roman"/>
          <w:sz w:val="24"/>
          <w:szCs w:val="24"/>
        </w:rPr>
        <w:t xml:space="preserve">However, </w:t>
      </w:r>
      <w:r w:rsidR="00D25E56" w:rsidRPr="002F5DBE">
        <w:rPr>
          <w:rFonts w:ascii="Times New Roman" w:hAnsi="Times New Roman" w:cs="Times New Roman"/>
          <w:sz w:val="24"/>
          <w:szCs w:val="24"/>
        </w:rPr>
        <w:t xml:space="preserve">the change from single sided records to double sided must be taken into account. An additional </w:t>
      </w:r>
      <w:r w:rsidR="00AD7BBE" w:rsidRPr="002F5DBE">
        <w:rPr>
          <w:rFonts w:ascii="Times New Roman" w:hAnsi="Times New Roman" w:cs="Times New Roman"/>
          <w:sz w:val="24"/>
          <w:szCs w:val="24"/>
        </w:rPr>
        <w:t>com</w:t>
      </w:r>
      <w:r w:rsidR="00D25E56" w:rsidRPr="002F5DBE">
        <w:rPr>
          <w:rFonts w:ascii="Times New Roman" w:hAnsi="Times New Roman" w:cs="Times New Roman"/>
          <w:sz w:val="24"/>
          <w:szCs w:val="24"/>
        </w:rPr>
        <w:t xml:space="preserve">plicating factor </w:t>
      </w:r>
      <w:r w:rsidR="00AD7BBE" w:rsidRPr="002F5DBE">
        <w:rPr>
          <w:rFonts w:ascii="Times New Roman" w:hAnsi="Times New Roman" w:cs="Times New Roman"/>
          <w:sz w:val="24"/>
          <w:szCs w:val="24"/>
        </w:rPr>
        <w:t>is that some brands, such as The Gramophone Company, used separate issue numbers for each record of a series</w:t>
      </w:r>
      <w:r w:rsidR="006C732B" w:rsidRPr="002F5DBE">
        <w:rPr>
          <w:rFonts w:ascii="Times New Roman" w:hAnsi="Times New Roman" w:cs="Times New Roman"/>
          <w:sz w:val="24"/>
          <w:szCs w:val="24"/>
        </w:rPr>
        <w:t>,</w:t>
      </w:r>
      <w:r w:rsidR="00AD7BBE" w:rsidRPr="002F5DBE">
        <w:rPr>
          <w:rFonts w:ascii="Times New Roman" w:hAnsi="Times New Roman" w:cs="Times New Roman"/>
          <w:sz w:val="24"/>
          <w:szCs w:val="24"/>
        </w:rPr>
        <w:t xml:space="preserve"> whereas others, such as </w:t>
      </w:r>
      <w:r w:rsidR="002F5DBE" w:rsidRPr="002F5DBE">
        <w:rPr>
          <w:rFonts w:ascii="Times New Roman" w:hAnsi="Times New Roman" w:cs="Times New Roman"/>
          <w:color w:val="252525"/>
          <w:sz w:val="24"/>
          <w:szCs w:val="24"/>
          <w:shd w:val="clear" w:color="auto" w:fill="FFFFFF"/>
        </w:rPr>
        <w:t>Pathé</w:t>
      </w:r>
      <w:r w:rsidR="00AD7BBE" w:rsidRPr="002F5DBE">
        <w:rPr>
          <w:rFonts w:ascii="Times New Roman" w:hAnsi="Times New Roman" w:cs="Times New Roman"/>
          <w:sz w:val="24"/>
          <w:szCs w:val="24"/>
        </w:rPr>
        <w:t xml:space="preserve">, </w:t>
      </w:r>
      <w:r w:rsidR="00E7123C" w:rsidRPr="002F5DBE">
        <w:rPr>
          <w:rFonts w:ascii="Times New Roman" w:hAnsi="Times New Roman" w:cs="Angsana New"/>
          <w:sz w:val="24"/>
          <w:szCs w:val="24"/>
        </w:rPr>
        <w:t>issued</w:t>
      </w:r>
      <w:r w:rsidR="00E7123C">
        <w:rPr>
          <w:rFonts w:ascii="Times New Roman" w:hAnsi="Times New Roman" w:cs="Angsana New"/>
          <w:sz w:val="24"/>
          <w:szCs w:val="30"/>
        </w:rPr>
        <w:t xml:space="preserve"> </w:t>
      </w:r>
      <w:r w:rsidR="002F5DBE">
        <w:rPr>
          <w:rFonts w:ascii="Times New Roman" w:hAnsi="Times New Roman" w:cs="Angsana New"/>
          <w:sz w:val="24"/>
          <w:szCs w:val="30"/>
        </w:rPr>
        <w:t>multiple</w:t>
      </w:r>
      <w:r w:rsidR="00E7123C">
        <w:rPr>
          <w:rFonts w:ascii="Times New Roman" w:hAnsi="Times New Roman" w:cs="Angsana New"/>
          <w:sz w:val="24"/>
          <w:szCs w:val="30"/>
        </w:rPr>
        <w:t xml:space="preserve"> records (</w:t>
      </w:r>
      <w:r w:rsidR="006C732B">
        <w:rPr>
          <w:rFonts w:ascii="Times New Roman" w:hAnsi="Times New Roman" w:cs="Angsana New"/>
          <w:sz w:val="24"/>
          <w:szCs w:val="30"/>
        </w:rPr>
        <w:t>as many as</w:t>
      </w:r>
      <w:r w:rsidR="00E7123C">
        <w:rPr>
          <w:rFonts w:ascii="Times New Roman" w:hAnsi="Times New Roman" w:cs="Angsana New"/>
          <w:sz w:val="24"/>
          <w:szCs w:val="30"/>
        </w:rPr>
        <w:t xml:space="preserve"> </w:t>
      </w:r>
      <w:r w:rsidR="006C732B">
        <w:rPr>
          <w:rFonts w:ascii="Times New Roman" w:hAnsi="Times New Roman" w:cs="Angsana New"/>
          <w:sz w:val="24"/>
          <w:szCs w:val="30"/>
        </w:rPr>
        <w:t>23</w:t>
      </w:r>
      <w:r w:rsidR="00E7123C">
        <w:rPr>
          <w:rFonts w:ascii="Times New Roman" w:hAnsi="Times New Roman" w:cs="Angsana New"/>
          <w:sz w:val="24"/>
          <w:szCs w:val="30"/>
        </w:rPr>
        <w:t>) under the one issue number.</w:t>
      </w:r>
      <w:r w:rsidR="00AD7BBE">
        <w:rPr>
          <w:rFonts w:ascii="Times New Roman" w:hAnsi="Times New Roman" w:cs="Times New Roman"/>
          <w:sz w:val="24"/>
          <w:szCs w:val="24"/>
        </w:rPr>
        <w:t xml:space="preserve"> </w:t>
      </w:r>
      <w:r w:rsidR="00050AE6">
        <w:rPr>
          <w:rFonts w:ascii="Times New Roman" w:hAnsi="Times New Roman" w:cs="Times New Roman"/>
          <w:sz w:val="24"/>
          <w:szCs w:val="24"/>
        </w:rPr>
        <w:t>Thus, in order to compare accurately with Yampolsky</w:t>
      </w:r>
      <w:r w:rsidR="002B12DF">
        <w:rPr>
          <w:rFonts w:ascii="Times New Roman" w:hAnsi="Times New Roman" w:cs="Times New Roman"/>
          <w:sz w:val="24"/>
          <w:szCs w:val="24"/>
        </w:rPr>
        <w:t xml:space="preserve"> (2011)</w:t>
      </w:r>
      <w:r w:rsidR="00050AE6">
        <w:rPr>
          <w:rFonts w:ascii="Times New Roman" w:hAnsi="Times New Roman" w:cs="Times New Roman"/>
          <w:sz w:val="24"/>
          <w:szCs w:val="24"/>
        </w:rPr>
        <w:t xml:space="preserve">, an estimate of the number of sides is also </w:t>
      </w:r>
      <w:r w:rsidR="00050AE6" w:rsidRPr="00401CB8">
        <w:rPr>
          <w:rFonts w:ascii="Times New Roman" w:hAnsi="Times New Roman" w:cs="Times New Roman"/>
          <w:sz w:val="24"/>
          <w:szCs w:val="24"/>
        </w:rPr>
        <w:t xml:space="preserve">provided. </w:t>
      </w:r>
      <w:r w:rsidR="002D0ADA" w:rsidRPr="00401CB8">
        <w:rPr>
          <w:rFonts w:ascii="Times New Roman" w:hAnsi="Times New Roman" w:cs="Times New Roman"/>
          <w:sz w:val="24"/>
          <w:szCs w:val="24"/>
        </w:rPr>
        <w:t xml:space="preserve">This is accomplished by dividing the known number of sides by the known number of issues and then multiplying by the estimated number of issues. For example, I have catalogued </w:t>
      </w:r>
      <w:r w:rsidR="00401CB8" w:rsidRPr="00401CB8">
        <w:rPr>
          <w:rFonts w:ascii="Times New Roman" w:hAnsi="Times New Roman" w:cs="Times New Roman"/>
          <w:sz w:val="24"/>
          <w:szCs w:val="24"/>
        </w:rPr>
        <w:t>12</w:t>
      </w:r>
      <w:r w:rsidR="002D0ADA" w:rsidRPr="00401CB8">
        <w:rPr>
          <w:rFonts w:ascii="Times New Roman" w:hAnsi="Times New Roman" w:cs="Times New Roman"/>
          <w:sz w:val="24"/>
          <w:szCs w:val="24"/>
        </w:rPr>
        <w:t xml:space="preserve"> </w:t>
      </w:r>
      <w:r w:rsidR="00401CB8" w:rsidRPr="00401CB8">
        <w:rPr>
          <w:rFonts w:ascii="Times New Roman" w:hAnsi="Times New Roman" w:cs="Times New Roman"/>
          <w:color w:val="000000"/>
          <w:sz w:val="24"/>
          <w:szCs w:val="24"/>
        </w:rPr>
        <w:t>Phaen Siang Samrap Phumi Bandasak / Favorite</w:t>
      </w:r>
      <w:r w:rsidR="002D0ADA" w:rsidRPr="00401CB8">
        <w:rPr>
          <w:rFonts w:ascii="Times New Roman" w:hAnsi="Times New Roman" w:cs="Times New Roman"/>
          <w:sz w:val="24"/>
          <w:szCs w:val="24"/>
        </w:rPr>
        <w:t xml:space="preserve"> issues and know that </w:t>
      </w:r>
      <w:r w:rsidR="0084231A" w:rsidRPr="00401CB8">
        <w:rPr>
          <w:rFonts w:ascii="Times New Roman" w:hAnsi="Times New Roman" w:cs="Times New Roman"/>
          <w:sz w:val="24"/>
          <w:szCs w:val="24"/>
        </w:rPr>
        <w:t xml:space="preserve">these records had </w:t>
      </w:r>
      <w:r w:rsidR="006C732B" w:rsidRPr="00401CB8">
        <w:rPr>
          <w:rFonts w:ascii="Times New Roman" w:hAnsi="Times New Roman" w:cs="Times New Roman"/>
          <w:sz w:val="24"/>
          <w:szCs w:val="24"/>
        </w:rPr>
        <w:t>1</w:t>
      </w:r>
      <w:r w:rsidR="00401CB8" w:rsidRPr="00401CB8">
        <w:rPr>
          <w:rFonts w:ascii="Times New Roman" w:hAnsi="Times New Roman" w:cs="Times New Roman"/>
          <w:sz w:val="24"/>
          <w:szCs w:val="24"/>
        </w:rPr>
        <w:t xml:space="preserve">13 </w:t>
      </w:r>
      <w:r w:rsidR="0084231A" w:rsidRPr="00401CB8">
        <w:rPr>
          <w:rFonts w:ascii="Times New Roman" w:hAnsi="Times New Roman" w:cs="Times New Roman"/>
          <w:sz w:val="24"/>
          <w:szCs w:val="24"/>
        </w:rPr>
        <w:t xml:space="preserve">sides. From the </w:t>
      </w:r>
      <w:r w:rsidR="008F4CA1" w:rsidRPr="00401CB8">
        <w:rPr>
          <w:rFonts w:ascii="Times New Roman" w:hAnsi="Times New Roman" w:cs="Times New Roman"/>
          <w:sz w:val="24"/>
          <w:szCs w:val="24"/>
        </w:rPr>
        <w:t xml:space="preserve">known </w:t>
      </w:r>
      <w:r w:rsidR="0084231A" w:rsidRPr="00401CB8">
        <w:rPr>
          <w:rFonts w:ascii="Times New Roman" w:hAnsi="Times New Roman" w:cs="Times New Roman"/>
          <w:sz w:val="24"/>
          <w:szCs w:val="24"/>
        </w:rPr>
        <w:t>issue numbers</w:t>
      </w:r>
      <w:r w:rsidR="008F4CA1" w:rsidRPr="00401CB8">
        <w:rPr>
          <w:rFonts w:ascii="Times New Roman" w:hAnsi="Times New Roman" w:cs="Times New Roman"/>
          <w:sz w:val="24"/>
          <w:szCs w:val="24"/>
        </w:rPr>
        <w:t>,</w:t>
      </w:r>
      <w:r w:rsidR="0084231A" w:rsidRPr="00401CB8">
        <w:rPr>
          <w:rFonts w:ascii="Times New Roman" w:hAnsi="Times New Roman" w:cs="Times New Roman"/>
          <w:sz w:val="24"/>
          <w:szCs w:val="24"/>
        </w:rPr>
        <w:t xml:space="preserve"> </w:t>
      </w:r>
      <w:r w:rsidR="008F4CA1" w:rsidRPr="00401CB8">
        <w:rPr>
          <w:rFonts w:ascii="Times New Roman" w:hAnsi="Times New Roman" w:cs="Times New Roman"/>
          <w:sz w:val="24"/>
          <w:szCs w:val="24"/>
        </w:rPr>
        <w:t>an overall</w:t>
      </w:r>
      <w:r w:rsidR="0084231A" w:rsidRPr="00401CB8">
        <w:rPr>
          <w:rFonts w:ascii="Times New Roman" w:hAnsi="Times New Roman" w:cs="Times New Roman"/>
          <w:sz w:val="24"/>
          <w:szCs w:val="24"/>
        </w:rPr>
        <w:t xml:space="preserve"> total of </w:t>
      </w:r>
      <w:r w:rsidR="00401CB8" w:rsidRPr="00401CB8">
        <w:rPr>
          <w:rFonts w:ascii="Times New Roman" w:hAnsi="Times New Roman" w:cs="Times New Roman"/>
          <w:sz w:val="24"/>
          <w:szCs w:val="24"/>
        </w:rPr>
        <w:t>30</w:t>
      </w:r>
      <w:r w:rsidR="0084231A" w:rsidRPr="00401CB8">
        <w:rPr>
          <w:rFonts w:ascii="Times New Roman" w:hAnsi="Times New Roman" w:cs="Times New Roman"/>
          <w:sz w:val="24"/>
          <w:szCs w:val="24"/>
        </w:rPr>
        <w:t xml:space="preserve"> </w:t>
      </w:r>
      <w:r w:rsidR="00401CB8" w:rsidRPr="00401CB8">
        <w:rPr>
          <w:rFonts w:ascii="Times New Roman" w:hAnsi="Times New Roman" w:cs="Times New Roman"/>
          <w:sz w:val="24"/>
          <w:szCs w:val="24"/>
        </w:rPr>
        <w:t>Favorite</w:t>
      </w:r>
      <w:r w:rsidR="0084231A" w:rsidRPr="00401CB8">
        <w:rPr>
          <w:rFonts w:ascii="Times New Roman" w:hAnsi="Times New Roman" w:cs="Times New Roman"/>
          <w:sz w:val="24"/>
          <w:szCs w:val="24"/>
        </w:rPr>
        <w:t xml:space="preserve"> issues</w:t>
      </w:r>
      <w:r w:rsidR="008F4CA1" w:rsidRPr="00401CB8">
        <w:rPr>
          <w:rFonts w:ascii="Times New Roman" w:hAnsi="Times New Roman" w:cs="Times New Roman"/>
          <w:sz w:val="24"/>
          <w:szCs w:val="24"/>
        </w:rPr>
        <w:t xml:space="preserve"> can be reliably estimated</w:t>
      </w:r>
      <w:r w:rsidR="0084231A" w:rsidRPr="00401CB8">
        <w:rPr>
          <w:rFonts w:ascii="Times New Roman" w:hAnsi="Times New Roman" w:cs="Times New Roman"/>
          <w:sz w:val="24"/>
          <w:szCs w:val="24"/>
        </w:rPr>
        <w:t xml:space="preserve">. Thus the estimated number of sides is </w:t>
      </w:r>
      <w:r w:rsidR="00561AE4" w:rsidRPr="00401CB8">
        <w:rPr>
          <w:rFonts w:ascii="Times New Roman" w:hAnsi="Times New Roman" w:cs="Times New Roman"/>
          <w:sz w:val="24"/>
          <w:szCs w:val="24"/>
        </w:rPr>
        <w:t>1</w:t>
      </w:r>
      <w:r w:rsidR="00401CB8" w:rsidRPr="00401CB8">
        <w:rPr>
          <w:rFonts w:ascii="Times New Roman" w:hAnsi="Times New Roman" w:cs="Times New Roman"/>
          <w:sz w:val="24"/>
          <w:szCs w:val="24"/>
        </w:rPr>
        <w:t xml:space="preserve">13 </w:t>
      </w:r>
      <w:r w:rsidR="0084231A" w:rsidRPr="00401CB8">
        <w:rPr>
          <w:rFonts w:ascii="Times New Roman" w:hAnsi="Times New Roman" w:cs="Times New Roman"/>
          <w:sz w:val="24"/>
          <w:szCs w:val="24"/>
        </w:rPr>
        <w:t xml:space="preserve">divided by </w:t>
      </w:r>
      <w:r w:rsidR="00401CB8" w:rsidRPr="00401CB8">
        <w:rPr>
          <w:rFonts w:ascii="Times New Roman" w:hAnsi="Times New Roman" w:cs="Times New Roman"/>
          <w:sz w:val="24"/>
          <w:szCs w:val="24"/>
        </w:rPr>
        <w:t xml:space="preserve">12 </w:t>
      </w:r>
      <w:r w:rsidR="00401CB8" w:rsidRPr="00401CB8">
        <w:rPr>
          <w:rFonts w:ascii="Times New Roman" w:hAnsi="Times New Roman" w:cs="Times New Roman"/>
          <w:sz w:val="24"/>
          <w:szCs w:val="24"/>
        </w:rPr>
        <w:lastRenderedPageBreak/>
        <w:t>multiplied by 3</w:t>
      </w:r>
      <w:r w:rsidR="0084231A" w:rsidRPr="00401CB8">
        <w:rPr>
          <w:rFonts w:ascii="Times New Roman" w:hAnsi="Times New Roman" w:cs="Times New Roman"/>
          <w:sz w:val="24"/>
          <w:szCs w:val="24"/>
        </w:rPr>
        <w:t xml:space="preserve">0 = </w:t>
      </w:r>
      <w:r w:rsidR="00401CB8" w:rsidRPr="00401CB8">
        <w:rPr>
          <w:rFonts w:ascii="Times New Roman" w:hAnsi="Times New Roman" w:cs="Times New Roman"/>
          <w:sz w:val="24"/>
          <w:szCs w:val="24"/>
        </w:rPr>
        <w:t>303</w:t>
      </w:r>
      <w:r w:rsidR="0084231A" w:rsidRPr="00401CB8">
        <w:rPr>
          <w:rFonts w:ascii="Times New Roman" w:hAnsi="Times New Roman" w:cs="Times New Roman"/>
          <w:sz w:val="24"/>
          <w:szCs w:val="24"/>
        </w:rPr>
        <w:t xml:space="preserve"> sides.</w:t>
      </w:r>
      <w:r w:rsidR="00F36B53">
        <w:rPr>
          <w:rStyle w:val="Alaviitteenviite"/>
          <w:rFonts w:ascii="Times New Roman" w:hAnsi="Times New Roman" w:cs="Times New Roman"/>
          <w:sz w:val="24"/>
          <w:szCs w:val="24"/>
        </w:rPr>
        <w:footnoteReference w:id="15"/>
      </w:r>
      <w:r w:rsidR="0084231A" w:rsidRPr="00401CB8">
        <w:rPr>
          <w:rFonts w:ascii="Times New Roman" w:hAnsi="Times New Roman" w:cs="Times New Roman"/>
          <w:sz w:val="24"/>
          <w:szCs w:val="24"/>
        </w:rPr>
        <w:t xml:space="preserve"> Of course, these estimates</w:t>
      </w:r>
      <w:r w:rsidR="0084231A" w:rsidRPr="006D5928">
        <w:rPr>
          <w:rFonts w:ascii="Times New Roman" w:hAnsi="Times New Roman" w:cs="Times New Roman"/>
          <w:sz w:val="24"/>
          <w:szCs w:val="24"/>
        </w:rPr>
        <w:t xml:space="preserve"> </w:t>
      </w:r>
      <w:r w:rsidR="0084231A">
        <w:rPr>
          <w:rFonts w:ascii="Times New Roman" w:hAnsi="Times New Roman" w:cs="Times New Roman"/>
          <w:sz w:val="24"/>
          <w:szCs w:val="24"/>
        </w:rPr>
        <w:t>are</w:t>
      </w:r>
      <w:r w:rsidR="0084231A" w:rsidRPr="006D5928">
        <w:rPr>
          <w:rFonts w:ascii="Times New Roman" w:hAnsi="Times New Roman" w:cs="Times New Roman"/>
          <w:sz w:val="24"/>
          <w:szCs w:val="24"/>
        </w:rPr>
        <w:t xml:space="preserve"> a work-in-progress, and any additions or corrections will be most welcome and will be incorporated into </w:t>
      </w:r>
      <w:r w:rsidR="0084231A">
        <w:rPr>
          <w:rFonts w:ascii="Times New Roman" w:hAnsi="Times New Roman" w:cs="Times New Roman"/>
          <w:sz w:val="24"/>
          <w:szCs w:val="24"/>
        </w:rPr>
        <w:t>the final publication of the Thai 78 rpm Discography</w:t>
      </w:r>
      <w:r w:rsidR="0084231A" w:rsidRPr="006D5928">
        <w:rPr>
          <w:rFonts w:ascii="Times New Roman" w:hAnsi="Times New Roman" w:cs="Times New Roman"/>
          <w:sz w:val="24"/>
          <w:szCs w:val="24"/>
        </w:rPr>
        <w:t>.</w:t>
      </w:r>
    </w:p>
    <w:p w:rsidR="001C56B3" w:rsidRPr="00EE4A47" w:rsidRDefault="001C56B3" w:rsidP="005B15EA">
      <w:pPr>
        <w:jc w:val="both"/>
        <w:rPr>
          <w:rFonts w:ascii="Times New Roman" w:hAnsi="Times New Roman" w:cs="Times New Roman"/>
          <w:sz w:val="24"/>
          <w:szCs w:val="24"/>
        </w:rPr>
      </w:pPr>
    </w:p>
    <w:tbl>
      <w:tblPr>
        <w:tblW w:w="999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1620"/>
        <w:gridCol w:w="720"/>
        <w:gridCol w:w="720"/>
        <w:gridCol w:w="1440"/>
        <w:gridCol w:w="2380"/>
        <w:gridCol w:w="720"/>
        <w:gridCol w:w="810"/>
        <w:gridCol w:w="810"/>
        <w:gridCol w:w="770"/>
      </w:tblGrid>
      <w:tr w:rsidR="001B51E8" w:rsidRPr="003F3435" w:rsidTr="008D6130">
        <w:trPr>
          <w:trHeight w:val="755"/>
        </w:trPr>
        <w:tc>
          <w:tcPr>
            <w:tcW w:w="1620" w:type="dxa"/>
          </w:tcPr>
          <w:p w:rsidR="00E3196A" w:rsidRPr="009765E6" w:rsidRDefault="00E3196A" w:rsidP="005B15EA">
            <w:pPr>
              <w:jc w:val="both"/>
              <w:rPr>
                <w:rFonts w:ascii="Times New Roman" w:hAnsi="Times New Roman" w:cs="Times New Roman"/>
                <w:b/>
                <w:bCs/>
                <w:sz w:val="20"/>
                <w:szCs w:val="20"/>
              </w:rPr>
            </w:pPr>
            <w:r w:rsidRPr="009765E6">
              <w:rPr>
                <w:rFonts w:ascii="Times New Roman" w:hAnsi="Times New Roman" w:cs="Times New Roman"/>
                <w:b/>
                <w:bCs/>
                <w:sz w:val="20"/>
                <w:szCs w:val="20"/>
              </w:rPr>
              <w:t>Brand</w:t>
            </w:r>
          </w:p>
        </w:tc>
        <w:tc>
          <w:tcPr>
            <w:tcW w:w="720" w:type="dxa"/>
          </w:tcPr>
          <w:p w:rsidR="00E3196A" w:rsidRPr="009765E6" w:rsidRDefault="00E3196A" w:rsidP="00F3799C">
            <w:pPr>
              <w:jc w:val="both"/>
              <w:rPr>
                <w:rFonts w:ascii="Times New Roman" w:hAnsi="Times New Roman" w:cs="Times New Roman"/>
                <w:b/>
                <w:bCs/>
                <w:sz w:val="16"/>
                <w:szCs w:val="16"/>
              </w:rPr>
            </w:pPr>
            <w:r w:rsidRPr="009765E6">
              <w:rPr>
                <w:rFonts w:ascii="Times New Roman" w:hAnsi="Times New Roman" w:cs="Times New Roman"/>
                <w:b/>
                <w:bCs/>
                <w:sz w:val="16"/>
                <w:szCs w:val="16"/>
              </w:rPr>
              <w:t>(1903- 1915)</w:t>
            </w:r>
          </w:p>
        </w:tc>
        <w:tc>
          <w:tcPr>
            <w:tcW w:w="720" w:type="dxa"/>
          </w:tcPr>
          <w:p w:rsidR="00E3196A" w:rsidRPr="009765E6" w:rsidRDefault="00E3196A" w:rsidP="00F3799C">
            <w:pPr>
              <w:jc w:val="both"/>
              <w:rPr>
                <w:rFonts w:ascii="Times New Roman" w:hAnsi="Times New Roman" w:cs="Times New Roman"/>
                <w:b/>
                <w:bCs/>
                <w:sz w:val="16"/>
                <w:szCs w:val="16"/>
              </w:rPr>
            </w:pPr>
            <w:r w:rsidRPr="009765E6">
              <w:rPr>
                <w:rFonts w:ascii="Times New Roman" w:hAnsi="Times New Roman" w:cs="Times New Roman"/>
                <w:b/>
                <w:bCs/>
                <w:sz w:val="16"/>
                <w:szCs w:val="16"/>
              </w:rPr>
              <w:t>(1920-1940)</w:t>
            </w:r>
          </w:p>
        </w:tc>
        <w:tc>
          <w:tcPr>
            <w:tcW w:w="1440" w:type="dxa"/>
          </w:tcPr>
          <w:p w:rsidR="00E3196A" w:rsidRPr="009765E6" w:rsidRDefault="009765E6" w:rsidP="005B15EA">
            <w:pPr>
              <w:jc w:val="both"/>
              <w:rPr>
                <w:rFonts w:ascii="Times New Roman" w:hAnsi="Times New Roman" w:cs="Times New Roman"/>
                <w:b/>
                <w:bCs/>
                <w:sz w:val="16"/>
                <w:szCs w:val="16"/>
              </w:rPr>
            </w:pPr>
            <w:r w:rsidRPr="009765E6">
              <w:rPr>
                <w:rFonts w:ascii="Times New Roman" w:hAnsi="Times New Roman" w:cs="Times New Roman"/>
                <w:b/>
                <w:bCs/>
                <w:sz w:val="16"/>
                <w:szCs w:val="16"/>
              </w:rPr>
              <w:t xml:space="preserve">Series prefix and </w:t>
            </w:r>
            <w:r w:rsidR="00280C1F">
              <w:rPr>
                <w:rFonts w:ascii="Times New Roman" w:hAnsi="Times New Roman" w:cs="Times New Roman"/>
                <w:b/>
                <w:bCs/>
                <w:sz w:val="16"/>
                <w:szCs w:val="16"/>
              </w:rPr>
              <w:t xml:space="preserve">known </w:t>
            </w:r>
            <w:r w:rsidRPr="009765E6">
              <w:rPr>
                <w:rFonts w:ascii="Times New Roman" w:hAnsi="Times New Roman" w:cs="Times New Roman"/>
                <w:b/>
                <w:bCs/>
                <w:sz w:val="16"/>
                <w:szCs w:val="16"/>
              </w:rPr>
              <w:t>range</w:t>
            </w:r>
          </w:p>
        </w:tc>
        <w:tc>
          <w:tcPr>
            <w:tcW w:w="2380" w:type="dxa"/>
          </w:tcPr>
          <w:p w:rsidR="00E3196A" w:rsidRPr="009765E6" w:rsidRDefault="009765E6" w:rsidP="009765E6">
            <w:pPr>
              <w:jc w:val="both"/>
              <w:rPr>
                <w:rFonts w:ascii="Times New Roman" w:hAnsi="Times New Roman" w:cs="Times New Roman"/>
                <w:b/>
                <w:bCs/>
                <w:sz w:val="16"/>
                <w:szCs w:val="16"/>
              </w:rPr>
            </w:pPr>
            <w:r w:rsidRPr="009765E6">
              <w:rPr>
                <w:rFonts w:ascii="Times New Roman" w:hAnsi="Times New Roman" w:cs="Times New Roman"/>
                <w:b/>
                <w:bCs/>
                <w:sz w:val="16"/>
                <w:szCs w:val="16"/>
              </w:rPr>
              <w:t xml:space="preserve">Matrix prefix and </w:t>
            </w:r>
            <w:r w:rsidR="00280C1F">
              <w:rPr>
                <w:rFonts w:ascii="Times New Roman" w:hAnsi="Times New Roman" w:cs="Times New Roman"/>
                <w:b/>
                <w:bCs/>
                <w:sz w:val="16"/>
                <w:szCs w:val="16"/>
              </w:rPr>
              <w:t xml:space="preserve">known </w:t>
            </w:r>
            <w:r w:rsidRPr="009765E6">
              <w:rPr>
                <w:rFonts w:ascii="Times New Roman" w:hAnsi="Times New Roman" w:cs="Times New Roman"/>
                <w:b/>
                <w:bCs/>
                <w:sz w:val="16"/>
                <w:szCs w:val="16"/>
              </w:rPr>
              <w:t>range</w:t>
            </w:r>
          </w:p>
        </w:tc>
        <w:tc>
          <w:tcPr>
            <w:tcW w:w="720" w:type="dxa"/>
          </w:tcPr>
          <w:p w:rsidR="00E3196A" w:rsidRPr="009765E6" w:rsidRDefault="00336342" w:rsidP="00336342">
            <w:pPr>
              <w:jc w:val="both"/>
              <w:rPr>
                <w:rFonts w:ascii="Times New Roman" w:hAnsi="Times New Roman" w:cs="Times New Roman"/>
                <w:b/>
                <w:bCs/>
                <w:sz w:val="16"/>
                <w:szCs w:val="16"/>
              </w:rPr>
            </w:pPr>
            <w:r>
              <w:rPr>
                <w:rFonts w:ascii="Times New Roman" w:hAnsi="Times New Roman" w:cs="Times New Roman"/>
                <w:b/>
                <w:bCs/>
                <w:sz w:val="16"/>
                <w:szCs w:val="16"/>
              </w:rPr>
              <w:t>Known</w:t>
            </w:r>
            <w:r w:rsidR="00E3196A" w:rsidRPr="009765E6">
              <w:rPr>
                <w:rFonts w:ascii="Times New Roman" w:hAnsi="Times New Roman" w:cs="Times New Roman"/>
                <w:b/>
                <w:bCs/>
                <w:sz w:val="16"/>
                <w:szCs w:val="16"/>
              </w:rPr>
              <w:t xml:space="preserve">Records </w:t>
            </w:r>
          </w:p>
        </w:tc>
        <w:tc>
          <w:tcPr>
            <w:tcW w:w="810" w:type="dxa"/>
          </w:tcPr>
          <w:p w:rsidR="00E3196A" w:rsidRPr="009765E6" w:rsidRDefault="00E3196A" w:rsidP="005B15EA">
            <w:pPr>
              <w:jc w:val="both"/>
              <w:rPr>
                <w:rFonts w:ascii="Times New Roman" w:hAnsi="Times New Roman" w:cs="Times New Roman"/>
                <w:b/>
                <w:bCs/>
                <w:sz w:val="16"/>
                <w:szCs w:val="16"/>
              </w:rPr>
            </w:pPr>
            <w:r w:rsidRPr="009765E6">
              <w:rPr>
                <w:rFonts w:ascii="Times New Roman" w:hAnsi="Times New Roman" w:cs="Times New Roman"/>
                <w:b/>
                <w:bCs/>
                <w:sz w:val="16"/>
                <w:szCs w:val="16"/>
              </w:rPr>
              <w:t>Known sides</w:t>
            </w:r>
          </w:p>
        </w:tc>
        <w:tc>
          <w:tcPr>
            <w:tcW w:w="810" w:type="dxa"/>
          </w:tcPr>
          <w:p w:rsidR="00E3196A" w:rsidRPr="009765E6" w:rsidRDefault="00E3196A" w:rsidP="005B15EA">
            <w:pPr>
              <w:jc w:val="both"/>
              <w:rPr>
                <w:rFonts w:ascii="Times New Roman" w:hAnsi="Times New Roman" w:cs="Times New Roman"/>
                <w:b/>
                <w:bCs/>
                <w:sz w:val="16"/>
                <w:szCs w:val="16"/>
              </w:rPr>
            </w:pPr>
            <w:r w:rsidRPr="009765E6">
              <w:rPr>
                <w:rFonts w:ascii="Times New Roman" w:hAnsi="Times New Roman" w:cs="Times New Roman"/>
                <w:b/>
                <w:bCs/>
                <w:sz w:val="16"/>
                <w:szCs w:val="16"/>
              </w:rPr>
              <w:t>Estimated total of issues</w:t>
            </w:r>
          </w:p>
        </w:tc>
        <w:tc>
          <w:tcPr>
            <w:tcW w:w="770" w:type="dxa"/>
          </w:tcPr>
          <w:p w:rsidR="00E3196A" w:rsidRPr="009765E6" w:rsidRDefault="00E3196A" w:rsidP="005B15EA">
            <w:pPr>
              <w:jc w:val="both"/>
              <w:rPr>
                <w:rFonts w:ascii="Times New Roman" w:hAnsi="Times New Roman" w:cs="Times New Roman"/>
                <w:b/>
                <w:bCs/>
                <w:sz w:val="16"/>
                <w:szCs w:val="16"/>
              </w:rPr>
            </w:pPr>
            <w:r w:rsidRPr="009765E6">
              <w:rPr>
                <w:rFonts w:ascii="Times New Roman" w:hAnsi="Times New Roman" w:cs="Times New Roman"/>
                <w:b/>
                <w:bCs/>
                <w:sz w:val="16"/>
                <w:szCs w:val="16"/>
              </w:rPr>
              <w:t>Estimated total of sides</w:t>
            </w:r>
          </w:p>
        </w:tc>
      </w:tr>
      <w:tr w:rsidR="001B51E8" w:rsidRPr="003F3435" w:rsidTr="008D6130">
        <w:trPr>
          <w:trHeight w:val="146"/>
        </w:trPr>
        <w:tc>
          <w:tcPr>
            <w:tcW w:w="1620" w:type="dxa"/>
          </w:tcPr>
          <w:p w:rsidR="00E3196A" w:rsidRPr="006860DE" w:rsidRDefault="00E3196A" w:rsidP="008D6130">
            <w:pPr>
              <w:spacing w:after="0"/>
              <w:rPr>
                <w:rFonts w:ascii="Times New Roman" w:hAnsi="Times New Roman" w:cs="Times New Roman"/>
                <w:szCs w:val="22"/>
              </w:rPr>
            </w:pPr>
            <w:r w:rsidRPr="006860DE">
              <w:rPr>
                <w:rFonts w:ascii="Times New Roman" w:hAnsi="Times New Roman" w:cs="Times New Roman"/>
                <w:szCs w:val="22"/>
              </w:rPr>
              <w:t>Beka</w:t>
            </w:r>
          </w:p>
        </w:tc>
        <w:tc>
          <w:tcPr>
            <w:tcW w:w="720" w:type="dxa"/>
          </w:tcPr>
          <w:p w:rsidR="00E3196A" w:rsidRPr="003F3435" w:rsidRDefault="00E3196A" w:rsidP="008D6130">
            <w:pPr>
              <w:numPr>
                <w:ilvl w:val="0"/>
                <w:numId w:val="1"/>
              </w:numPr>
              <w:spacing w:after="0"/>
              <w:rPr>
                <w:rFonts w:ascii="Times New Roman" w:hAnsi="Times New Roman" w:cs="Times New Roman"/>
              </w:rPr>
            </w:pPr>
          </w:p>
        </w:tc>
        <w:tc>
          <w:tcPr>
            <w:tcW w:w="720" w:type="dxa"/>
          </w:tcPr>
          <w:p w:rsidR="00E3196A" w:rsidRPr="003F3435" w:rsidRDefault="00E3196A" w:rsidP="008D6130">
            <w:pPr>
              <w:spacing w:after="0"/>
              <w:rPr>
                <w:rFonts w:ascii="Times New Roman" w:hAnsi="Times New Roman" w:cs="Times New Roman"/>
              </w:rPr>
            </w:pPr>
          </w:p>
        </w:tc>
        <w:tc>
          <w:tcPr>
            <w:tcW w:w="1440" w:type="dxa"/>
          </w:tcPr>
          <w:p w:rsidR="00E3196A" w:rsidRPr="00336342" w:rsidRDefault="00E3196A" w:rsidP="008D6130">
            <w:pPr>
              <w:spacing w:after="0"/>
              <w:ind w:left="360"/>
              <w:rPr>
                <w:rFonts w:ascii="Times New Roman" w:hAnsi="Times New Roman" w:cs="Times New Roman"/>
                <w:szCs w:val="22"/>
              </w:rPr>
            </w:pPr>
          </w:p>
        </w:tc>
        <w:tc>
          <w:tcPr>
            <w:tcW w:w="2380" w:type="dxa"/>
          </w:tcPr>
          <w:p w:rsidR="00E3196A" w:rsidRPr="00336342" w:rsidRDefault="0005423A" w:rsidP="008D6130">
            <w:pPr>
              <w:spacing w:after="0"/>
              <w:rPr>
                <w:rFonts w:ascii="Times New Roman" w:hAnsi="Times New Roman" w:cs="Times New Roman"/>
                <w:szCs w:val="22"/>
              </w:rPr>
            </w:pPr>
            <w:r>
              <w:rPr>
                <w:rFonts w:ascii="Times New Roman" w:hAnsi="Times New Roman" w:cs="Times New Roman"/>
                <w:szCs w:val="22"/>
              </w:rPr>
              <w:t>25001-56</w:t>
            </w:r>
          </w:p>
        </w:tc>
        <w:tc>
          <w:tcPr>
            <w:tcW w:w="720" w:type="dxa"/>
          </w:tcPr>
          <w:p w:rsidR="00E3196A" w:rsidRPr="00CB1A73" w:rsidRDefault="00E3196A" w:rsidP="008D6130">
            <w:pPr>
              <w:spacing w:after="0"/>
              <w:rPr>
                <w:rFonts w:ascii="Times New Roman" w:hAnsi="Times New Roman" w:cs="Angsana New"/>
              </w:rPr>
            </w:pPr>
            <w:r>
              <w:rPr>
                <w:rFonts w:ascii="Times New Roman" w:hAnsi="Times New Roman" w:cs="Angsana New"/>
              </w:rPr>
              <w:t>18</w:t>
            </w:r>
          </w:p>
        </w:tc>
        <w:tc>
          <w:tcPr>
            <w:tcW w:w="810" w:type="dxa"/>
          </w:tcPr>
          <w:p w:rsidR="00E3196A" w:rsidRDefault="00E3196A" w:rsidP="008D6130">
            <w:pPr>
              <w:spacing w:after="0"/>
              <w:rPr>
                <w:rFonts w:ascii="Times New Roman" w:hAnsi="Times New Roman" w:cs="Times New Roman"/>
              </w:rPr>
            </w:pPr>
            <w:r>
              <w:rPr>
                <w:rFonts w:ascii="Times New Roman" w:hAnsi="Times New Roman" w:cs="Times New Roman"/>
              </w:rPr>
              <w:t>18</w:t>
            </w:r>
          </w:p>
        </w:tc>
        <w:tc>
          <w:tcPr>
            <w:tcW w:w="810" w:type="dxa"/>
          </w:tcPr>
          <w:p w:rsidR="00E3196A" w:rsidRPr="000E6A3A" w:rsidRDefault="00E3196A" w:rsidP="008D6130">
            <w:pPr>
              <w:spacing w:after="0"/>
              <w:rPr>
                <w:rFonts w:ascii="Times New Roman" w:hAnsi="Times New Roman" w:cs="Times New Roman"/>
                <w:szCs w:val="22"/>
              </w:rPr>
            </w:pPr>
            <w:r w:rsidRPr="000E6A3A">
              <w:rPr>
                <w:rFonts w:ascii="Times New Roman" w:hAnsi="Times New Roman" w:cs="Times New Roman"/>
                <w:szCs w:val="22"/>
              </w:rPr>
              <w:t>56</w:t>
            </w:r>
          </w:p>
        </w:tc>
        <w:tc>
          <w:tcPr>
            <w:tcW w:w="770" w:type="dxa"/>
          </w:tcPr>
          <w:p w:rsidR="00E3196A" w:rsidRPr="000E6A3A" w:rsidRDefault="00E3196A" w:rsidP="008D6130">
            <w:pPr>
              <w:spacing w:after="0"/>
              <w:rPr>
                <w:rFonts w:ascii="Times New Roman" w:hAnsi="Times New Roman" w:cs="Times New Roman"/>
                <w:szCs w:val="22"/>
              </w:rPr>
            </w:pPr>
            <w:r w:rsidRPr="000E6A3A">
              <w:rPr>
                <w:rFonts w:ascii="Times New Roman" w:hAnsi="Times New Roman" w:cs="Times New Roman"/>
                <w:szCs w:val="22"/>
              </w:rPr>
              <w:t>56</w:t>
            </w:r>
          </w:p>
        </w:tc>
      </w:tr>
      <w:tr w:rsidR="001B51E8" w:rsidRPr="003F3435" w:rsidTr="008D6130">
        <w:trPr>
          <w:trHeight w:val="146"/>
        </w:trPr>
        <w:tc>
          <w:tcPr>
            <w:tcW w:w="1620" w:type="dxa"/>
          </w:tcPr>
          <w:p w:rsidR="00E3196A" w:rsidRPr="006860DE" w:rsidRDefault="00E3196A" w:rsidP="008D6130">
            <w:pPr>
              <w:spacing w:after="0"/>
              <w:rPr>
                <w:rFonts w:ascii="Times New Roman" w:hAnsi="Times New Roman" w:cs="Times New Roman"/>
                <w:szCs w:val="22"/>
              </w:rPr>
            </w:pPr>
            <w:r w:rsidRPr="006860DE">
              <w:rPr>
                <w:rFonts w:ascii="Times New Roman" w:hAnsi="Times New Roman" w:cs="Times New Roman"/>
                <w:szCs w:val="22"/>
              </w:rPr>
              <w:t>Bua</w:t>
            </w:r>
          </w:p>
        </w:tc>
        <w:tc>
          <w:tcPr>
            <w:tcW w:w="720" w:type="dxa"/>
          </w:tcPr>
          <w:p w:rsidR="00E3196A" w:rsidRPr="003F3435" w:rsidRDefault="00E3196A" w:rsidP="008D6130">
            <w:pPr>
              <w:spacing w:after="0"/>
              <w:ind w:left="360"/>
              <w:rPr>
                <w:rFonts w:ascii="Times New Roman" w:hAnsi="Times New Roman" w:cs="Times New Roman"/>
              </w:rPr>
            </w:pPr>
          </w:p>
        </w:tc>
        <w:tc>
          <w:tcPr>
            <w:tcW w:w="720" w:type="dxa"/>
          </w:tcPr>
          <w:p w:rsidR="00E3196A" w:rsidRPr="003F3435" w:rsidRDefault="00E3196A" w:rsidP="008D6130">
            <w:pPr>
              <w:numPr>
                <w:ilvl w:val="0"/>
                <w:numId w:val="1"/>
              </w:numPr>
              <w:spacing w:after="0"/>
              <w:rPr>
                <w:rFonts w:ascii="Times New Roman" w:hAnsi="Times New Roman" w:cs="Times New Roman"/>
              </w:rPr>
            </w:pPr>
          </w:p>
        </w:tc>
        <w:tc>
          <w:tcPr>
            <w:tcW w:w="1440" w:type="dxa"/>
          </w:tcPr>
          <w:p w:rsidR="00E3196A" w:rsidRPr="00336342" w:rsidRDefault="00407544" w:rsidP="008D6130">
            <w:pPr>
              <w:spacing w:after="0"/>
              <w:rPr>
                <w:rFonts w:ascii="Times New Roman" w:hAnsi="Times New Roman" w:cs="Times New Roman"/>
                <w:szCs w:val="22"/>
              </w:rPr>
            </w:pPr>
            <w:r w:rsidRPr="00336342">
              <w:rPr>
                <w:rFonts w:ascii="Times New Roman" w:hAnsi="Times New Roman" w:cs="Times New Roman"/>
                <w:szCs w:val="22"/>
              </w:rPr>
              <w:t>PL7003-4</w:t>
            </w:r>
          </w:p>
        </w:tc>
        <w:tc>
          <w:tcPr>
            <w:tcW w:w="2380" w:type="dxa"/>
          </w:tcPr>
          <w:p w:rsidR="00E3196A" w:rsidRPr="00336342" w:rsidRDefault="00407544" w:rsidP="008D6130">
            <w:pPr>
              <w:spacing w:after="0"/>
              <w:rPr>
                <w:rFonts w:ascii="Times New Roman" w:hAnsi="Times New Roman" w:cs="Times New Roman"/>
                <w:szCs w:val="22"/>
              </w:rPr>
            </w:pPr>
            <w:r w:rsidRPr="00336342">
              <w:rPr>
                <w:rFonts w:ascii="Times New Roman" w:hAnsi="Times New Roman" w:cs="Times New Roman"/>
                <w:szCs w:val="22"/>
              </w:rPr>
              <w:t>ZP</w:t>
            </w:r>
            <w:r w:rsidR="00280C1F" w:rsidRPr="00336342">
              <w:rPr>
                <w:rFonts w:ascii="Times New Roman" w:hAnsi="Times New Roman" w:cs="Times New Roman"/>
                <w:szCs w:val="22"/>
              </w:rPr>
              <w:t xml:space="preserve"> (</w:t>
            </w:r>
            <w:r w:rsidRPr="00336342">
              <w:rPr>
                <w:rFonts w:ascii="Times New Roman" w:hAnsi="Times New Roman" w:cs="Times New Roman"/>
                <w:szCs w:val="22"/>
              </w:rPr>
              <w:t>1004-7 &amp; 7010</w:t>
            </w:r>
            <w:r w:rsidR="00280C1F" w:rsidRPr="00336342">
              <w:rPr>
                <w:rFonts w:ascii="Times New Roman" w:hAnsi="Times New Roman" w:cs="Times New Roman"/>
                <w:szCs w:val="22"/>
              </w:rPr>
              <w:t>)</w:t>
            </w:r>
          </w:p>
        </w:tc>
        <w:tc>
          <w:tcPr>
            <w:tcW w:w="720" w:type="dxa"/>
          </w:tcPr>
          <w:p w:rsidR="00E3196A" w:rsidRDefault="00E3196A" w:rsidP="008D6130">
            <w:pPr>
              <w:spacing w:after="0"/>
              <w:rPr>
                <w:rFonts w:ascii="Times New Roman" w:hAnsi="Times New Roman" w:cs="Times New Roman"/>
              </w:rPr>
            </w:pPr>
            <w:r>
              <w:rPr>
                <w:rFonts w:ascii="Times New Roman" w:hAnsi="Times New Roman" w:cs="Times New Roman"/>
              </w:rPr>
              <w:t>2</w:t>
            </w:r>
          </w:p>
        </w:tc>
        <w:tc>
          <w:tcPr>
            <w:tcW w:w="810" w:type="dxa"/>
          </w:tcPr>
          <w:p w:rsidR="00E3196A" w:rsidRDefault="00E3196A" w:rsidP="008D6130">
            <w:pPr>
              <w:spacing w:after="0"/>
              <w:rPr>
                <w:rFonts w:ascii="Times New Roman" w:hAnsi="Times New Roman" w:cs="Times New Roman"/>
              </w:rPr>
            </w:pPr>
            <w:r>
              <w:rPr>
                <w:rFonts w:ascii="Times New Roman" w:hAnsi="Times New Roman" w:cs="Times New Roman"/>
              </w:rPr>
              <w:t>4</w:t>
            </w:r>
          </w:p>
        </w:tc>
        <w:tc>
          <w:tcPr>
            <w:tcW w:w="810" w:type="dxa"/>
          </w:tcPr>
          <w:p w:rsidR="00E3196A" w:rsidRPr="000E6A3A" w:rsidRDefault="00E3196A" w:rsidP="008D6130">
            <w:pPr>
              <w:spacing w:after="0"/>
              <w:rPr>
                <w:rFonts w:ascii="Times New Roman" w:hAnsi="Times New Roman" w:cs="Times New Roman"/>
                <w:szCs w:val="22"/>
              </w:rPr>
            </w:pPr>
            <w:r w:rsidRPr="000E6A3A">
              <w:rPr>
                <w:rFonts w:ascii="Times New Roman" w:hAnsi="Times New Roman" w:cs="Times New Roman"/>
                <w:szCs w:val="22"/>
              </w:rPr>
              <w:t>10</w:t>
            </w:r>
          </w:p>
        </w:tc>
        <w:tc>
          <w:tcPr>
            <w:tcW w:w="770" w:type="dxa"/>
          </w:tcPr>
          <w:p w:rsidR="00E3196A" w:rsidRPr="000E6A3A" w:rsidRDefault="00E3196A" w:rsidP="008D6130">
            <w:pPr>
              <w:spacing w:after="0"/>
              <w:rPr>
                <w:rFonts w:ascii="Times New Roman" w:hAnsi="Times New Roman" w:cs="Times New Roman"/>
                <w:szCs w:val="22"/>
              </w:rPr>
            </w:pPr>
            <w:r w:rsidRPr="000E6A3A">
              <w:rPr>
                <w:rFonts w:ascii="Times New Roman" w:hAnsi="Times New Roman" w:cs="Times New Roman"/>
                <w:szCs w:val="22"/>
              </w:rPr>
              <w:t>20</w:t>
            </w:r>
          </w:p>
        </w:tc>
      </w:tr>
      <w:tr w:rsidR="001B51E8" w:rsidRPr="003F3435" w:rsidTr="008D6130">
        <w:trPr>
          <w:trHeight w:val="146"/>
        </w:trPr>
        <w:tc>
          <w:tcPr>
            <w:tcW w:w="1620" w:type="dxa"/>
          </w:tcPr>
          <w:p w:rsidR="00E3196A" w:rsidRPr="006860DE" w:rsidRDefault="00E3196A" w:rsidP="006860DE">
            <w:pPr>
              <w:spacing w:after="0"/>
              <w:jc w:val="both"/>
              <w:rPr>
                <w:rFonts w:ascii="Times New Roman" w:hAnsi="Times New Roman" w:cs="Times New Roman"/>
                <w:szCs w:val="22"/>
              </w:rPr>
            </w:pPr>
            <w:r w:rsidRPr="006860DE">
              <w:rPr>
                <w:rFonts w:ascii="Times New Roman" w:hAnsi="Times New Roman" w:cs="Times New Roman"/>
                <w:szCs w:val="22"/>
              </w:rPr>
              <w:t>Columbia (US)</w:t>
            </w:r>
          </w:p>
        </w:tc>
        <w:tc>
          <w:tcPr>
            <w:tcW w:w="720" w:type="dxa"/>
          </w:tcPr>
          <w:p w:rsidR="00E3196A" w:rsidRPr="003F3435" w:rsidRDefault="00E3196A" w:rsidP="008D6130">
            <w:pPr>
              <w:numPr>
                <w:ilvl w:val="0"/>
                <w:numId w:val="1"/>
              </w:numPr>
              <w:spacing w:after="0"/>
              <w:jc w:val="both"/>
              <w:rPr>
                <w:rFonts w:ascii="Times New Roman" w:hAnsi="Times New Roman" w:cs="Times New Roman"/>
              </w:rPr>
            </w:pPr>
          </w:p>
        </w:tc>
        <w:tc>
          <w:tcPr>
            <w:tcW w:w="720" w:type="dxa"/>
          </w:tcPr>
          <w:p w:rsidR="00E3196A" w:rsidRPr="003F3435" w:rsidRDefault="00E3196A" w:rsidP="008D6130">
            <w:pPr>
              <w:spacing w:after="0"/>
              <w:jc w:val="both"/>
              <w:rPr>
                <w:rFonts w:ascii="Times New Roman" w:hAnsi="Times New Roman" w:cs="Times New Roman"/>
              </w:rPr>
            </w:pPr>
          </w:p>
        </w:tc>
        <w:tc>
          <w:tcPr>
            <w:tcW w:w="1440" w:type="dxa"/>
          </w:tcPr>
          <w:p w:rsidR="00E3196A" w:rsidRPr="00336342" w:rsidRDefault="00E3196A" w:rsidP="008D6130">
            <w:pPr>
              <w:spacing w:after="0"/>
              <w:ind w:left="360"/>
              <w:jc w:val="both"/>
              <w:rPr>
                <w:rFonts w:ascii="Times New Roman" w:hAnsi="Times New Roman" w:cs="Times New Roman"/>
                <w:szCs w:val="22"/>
              </w:rPr>
            </w:pPr>
          </w:p>
        </w:tc>
        <w:tc>
          <w:tcPr>
            <w:tcW w:w="2380" w:type="dxa"/>
          </w:tcPr>
          <w:p w:rsidR="00E3196A" w:rsidRPr="00336342" w:rsidRDefault="00407544" w:rsidP="008D6130">
            <w:pPr>
              <w:spacing w:after="0"/>
              <w:jc w:val="both"/>
              <w:rPr>
                <w:rFonts w:ascii="Times New Roman" w:hAnsi="Times New Roman" w:cs="Times New Roman"/>
                <w:szCs w:val="22"/>
              </w:rPr>
            </w:pPr>
            <w:r w:rsidRPr="00336342">
              <w:rPr>
                <w:rFonts w:ascii="Times New Roman" w:hAnsi="Times New Roman" w:cs="Times New Roman"/>
                <w:szCs w:val="22"/>
              </w:rPr>
              <w:t>S</w:t>
            </w:r>
            <w:r w:rsidR="00280C1F" w:rsidRPr="00336342">
              <w:rPr>
                <w:rFonts w:ascii="Times New Roman" w:hAnsi="Times New Roman" w:cs="Times New Roman"/>
                <w:szCs w:val="22"/>
              </w:rPr>
              <w:t xml:space="preserve"> (</w:t>
            </w:r>
            <w:r w:rsidRPr="00336342">
              <w:rPr>
                <w:rFonts w:ascii="Times New Roman" w:hAnsi="Times New Roman" w:cs="Times New Roman"/>
                <w:szCs w:val="22"/>
              </w:rPr>
              <w:t>65119- S65140</w:t>
            </w:r>
            <w:r w:rsidR="00280C1F" w:rsidRPr="00336342">
              <w:rPr>
                <w:rFonts w:ascii="Times New Roman" w:hAnsi="Times New Roman" w:cs="Times New Roman"/>
                <w:szCs w:val="22"/>
              </w:rPr>
              <w:t>)</w:t>
            </w:r>
          </w:p>
        </w:tc>
        <w:tc>
          <w:tcPr>
            <w:tcW w:w="720" w:type="dxa"/>
          </w:tcPr>
          <w:p w:rsidR="00E3196A" w:rsidRDefault="00E3196A" w:rsidP="008D6130">
            <w:pPr>
              <w:spacing w:after="0"/>
              <w:jc w:val="both"/>
              <w:rPr>
                <w:rFonts w:ascii="Times New Roman" w:hAnsi="Times New Roman" w:cs="Times New Roman"/>
              </w:rPr>
            </w:pPr>
            <w:r>
              <w:rPr>
                <w:rFonts w:ascii="Times New Roman" w:hAnsi="Times New Roman" w:cs="Times New Roman"/>
              </w:rPr>
              <w:t>2</w:t>
            </w:r>
          </w:p>
        </w:tc>
        <w:tc>
          <w:tcPr>
            <w:tcW w:w="810" w:type="dxa"/>
          </w:tcPr>
          <w:p w:rsidR="00E3196A" w:rsidRDefault="00E3196A" w:rsidP="008D6130">
            <w:pPr>
              <w:spacing w:after="0"/>
              <w:jc w:val="both"/>
              <w:rPr>
                <w:rFonts w:ascii="Times New Roman" w:hAnsi="Times New Roman" w:cs="Times New Roman"/>
              </w:rPr>
            </w:pPr>
            <w:r>
              <w:rPr>
                <w:rFonts w:ascii="Times New Roman" w:hAnsi="Times New Roman" w:cs="Times New Roman"/>
              </w:rPr>
              <w:t>2</w:t>
            </w:r>
          </w:p>
        </w:tc>
        <w:tc>
          <w:tcPr>
            <w:tcW w:w="81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3</w:t>
            </w:r>
            <w:r>
              <w:rPr>
                <w:rFonts w:ascii="Times New Roman" w:hAnsi="Times New Roman" w:cs="Times New Roman"/>
                <w:szCs w:val="22"/>
              </w:rPr>
              <w:t>5</w:t>
            </w:r>
          </w:p>
        </w:tc>
        <w:tc>
          <w:tcPr>
            <w:tcW w:w="77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3</w:t>
            </w:r>
            <w:r>
              <w:rPr>
                <w:rFonts w:ascii="Times New Roman" w:hAnsi="Times New Roman" w:cs="Times New Roman"/>
                <w:szCs w:val="22"/>
              </w:rPr>
              <w:t>5</w:t>
            </w:r>
          </w:p>
        </w:tc>
      </w:tr>
      <w:tr w:rsidR="001B51E8" w:rsidRPr="003F3435" w:rsidTr="008D6130">
        <w:trPr>
          <w:trHeight w:val="146"/>
        </w:trPr>
        <w:tc>
          <w:tcPr>
            <w:tcW w:w="1620" w:type="dxa"/>
          </w:tcPr>
          <w:p w:rsidR="00E3196A" w:rsidRPr="006860DE" w:rsidRDefault="00E3196A" w:rsidP="001B51E8">
            <w:pPr>
              <w:spacing w:after="0"/>
              <w:jc w:val="both"/>
              <w:rPr>
                <w:rFonts w:ascii="Times New Roman" w:hAnsi="Times New Roman" w:cs="Times New Roman"/>
                <w:szCs w:val="22"/>
              </w:rPr>
            </w:pPr>
            <w:r w:rsidRPr="006860DE">
              <w:rPr>
                <w:rFonts w:ascii="Times New Roman" w:hAnsi="Times New Roman" w:cs="Times New Roman"/>
                <w:szCs w:val="22"/>
              </w:rPr>
              <w:t>Columbia (green)</w:t>
            </w:r>
          </w:p>
        </w:tc>
        <w:tc>
          <w:tcPr>
            <w:tcW w:w="720" w:type="dxa"/>
          </w:tcPr>
          <w:p w:rsidR="00E3196A" w:rsidRPr="003F3435" w:rsidRDefault="00E3196A" w:rsidP="001B51E8">
            <w:pPr>
              <w:spacing w:after="0"/>
              <w:ind w:left="360"/>
              <w:jc w:val="both"/>
              <w:rPr>
                <w:rFonts w:ascii="Times New Roman" w:hAnsi="Times New Roman" w:cs="Times New Roman"/>
              </w:rPr>
            </w:pPr>
          </w:p>
        </w:tc>
        <w:tc>
          <w:tcPr>
            <w:tcW w:w="720" w:type="dxa"/>
          </w:tcPr>
          <w:p w:rsidR="00E3196A" w:rsidRPr="003F3435" w:rsidRDefault="00E3196A" w:rsidP="001B51E8">
            <w:pPr>
              <w:numPr>
                <w:ilvl w:val="0"/>
                <w:numId w:val="1"/>
              </w:numPr>
              <w:spacing w:after="0"/>
              <w:jc w:val="both"/>
              <w:rPr>
                <w:rFonts w:ascii="Times New Roman" w:hAnsi="Times New Roman" w:cs="Times New Roman"/>
              </w:rPr>
            </w:pPr>
          </w:p>
        </w:tc>
        <w:tc>
          <w:tcPr>
            <w:tcW w:w="1440" w:type="dxa"/>
          </w:tcPr>
          <w:p w:rsidR="00E3196A" w:rsidRPr="00336342" w:rsidRDefault="00407544" w:rsidP="001B51E8">
            <w:pPr>
              <w:spacing w:after="0"/>
              <w:rPr>
                <w:rFonts w:ascii="Times New Roman" w:hAnsi="Times New Roman" w:cs="Times New Roman"/>
                <w:szCs w:val="22"/>
              </w:rPr>
            </w:pPr>
            <w:r w:rsidRPr="00336342">
              <w:rPr>
                <w:rFonts w:ascii="Times New Roman" w:hAnsi="Times New Roman" w:cs="Times New Roman"/>
                <w:szCs w:val="22"/>
              </w:rPr>
              <w:t>51002-107</w:t>
            </w:r>
          </w:p>
        </w:tc>
        <w:tc>
          <w:tcPr>
            <w:tcW w:w="2380" w:type="dxa"/>
          </w:tcPr>
          <w:p w:rsidR="00E3196A" w:rsidRPr="00336342" w:rsidRDefault="00407544" w:rsidP="001B51E8">
            <w:pPr>
              <w:spacing w:after="0"/>
              <w:rPr>
                <w:rFonts w:ascii="Times New Roman" w:hAnsi="Times New Roman" w:cs="Times New Roman"/>
                <w:szCs w:val="22"/>
              </w:rPr>
            </w:pPr>
            <w:r w:rsidRPr="00336342">
              <w:rPr>
                <w:rFonts w:ascii="Times New Roman" w:hAnsi="Times New Roman" w:cs="Times New Roman"/>
                <w:szCs w:val="22"/>
              </w:rPr>
              <w:t>S</w:t>
            </w:r>
            <w:r w:rsidR="00280C1F" w:rsidRPr="00336342">
              <w:rPr>
                <w:rFonts w:ascii="Times New Roman" w:hAnsi="Times New Roman" w:cs="Times New Roman"/>
                <w:szCs w:val="22"/>
              </w:rPr>
              <w:t xml:space="preserve"> (</w:t>
            </w:r>
            <w:r w:rsidRPr="00336342">
              <w:rPr>
                <w:rFonts w:ascii="Times New Roman" w:hAnsi="Times New Roman" w:cs="Times New Roman"/>
                <w:szCs w:val="22"/>
              </w:rPr>
              <w:t>700018-625</w:t>
            </w:r>
            <w:r w:rsidR="00280C1F" w:rsidRPr="00336342">
              <w:rPr>
                <w:rFonts w:ascii="Times New Roman" w:hAnsi="Times New Roman" w:cs="Times New Roman"/>
                <w:szCs w:val="22"/>
              </w:rPr>
              <w:t>)</w:t>
            </w:r>
          </w:p>
        </w:tc>
        <w:tc>
          <w:tcPr>
            <w:tcW w:w="720" w:type="dxa"/>
          </w:tcPr>
          <w:p w:rsidR="00E3196A" w:rsidRPr="003F3435" w:rsidRDefault="00E3196A" w:rsidP="001B51E8">
            <w:pPr>
              <w:spacing w:after="0"/>
              <w:jc w:val="both"/>
              <w:rPr>
                <w:rFonts w:ascii="Times New Roman" w:hAnsi="Times New Roman" w:cs="Times New Roman"/>
              </w:rPr>
            </w:pPr>
            <w:r>
              <w:rPr>
                <w:rFonts w:ascii="Times New Roman" w:hAnsi="Times New Roman" w:cs="Times New Roman"/>
              </w:rPr>
              <w:t>17</w:t>
            </w:r>
          </w:p>
        </w:tc>
        <w:tc>
          <w:tcPr>
            <w:tcW w:w="810" w:type="dxa"/>
          </w:tcPr>
          <w:p w:rsidR="00E3196A" w:rsidRDefault="00E3196A" w:rsidP="001B51E8">
            <w:pPr>
              <w:spacing w:after="0"/>
              <w:jc w:val="both"/>
              <w:rPr>
                <w:rFonts w:ascii="Times New Roman" w:hAnsi="Times New Roman" w:cs="Times New Roman"/>
              </w:rPr>
            </w:pPr>
            <w:r>
              <w:rPr>
                <w:rFonts w:ascii="Times New Roman" w:hAnsi="Times New Roman" w:cs="Times New Roman"/>
              </w:rPr>
              <w:t>78</w:t>
            </w:r>
          </w:p>
        </w:tc>
        <w:tc>
          <w:tcPr>
            <w:tcW w:w="810" w:type="dxa"/>
          </w:tcPr>
          <w:p w:rsidR="00E3196A" w:rsidRPr="000E6A3A" w:rsidRDefault="00E3196A" w:rsidP="001B51E8">
            <w:pPr>
              <w:spacing w:after="0"/>
              <w:jc w:val="both"/>
              <w:rPr>
                <w:rFonts w:ascii="Times New Roman" w:hAnsi="Times New Roman" w:cs="Times New Roman"/>
                <w:szCs w:val="22"/>
              </w:rPr>
            </w:pPr>
            <w:r>
              <w:rPr>
                <w:rFonts w:ascii="Times New Roman" w:hAnsi="Times New Roman" w:cs="Times New Roman"/>
                <w:szCs w:val="22"/>
              </w:rPr>
              <w:t>11</w:t>
            </w:r>
            <w:r w:rsidRPr="000E6A3A">
              <w:rPr>
                <w:rFonts w:ascii="Times New Roman" w:hAnsi="Times New Roman" w:cs="Times New Roman"/>
                <w:szCs w:val="22"/>
              </w:rPr>
              <w:t>0</w:t>
            </w:r>
          </w:p>
        </w:tc>
        <w:tc>
          <w:tcPr>
            <w:tcW w:w="770" w:type="dxa"/>
          </w:tcPr>
          <w:p w:rsidR="00E3196A" w:rsidRPr="000E6A3A" w:rsidRDefault="00E3196A" w:rsidP="001B51E8">
            <w:pPr>
              <w:spacing w:after="0"/>
              <w:jc w:val="both"/>
              <w:rPr>
                <w:rFonts w:ascii="Times New Roman" w:hAnsi="Times New Roman" w:cs="Times New Roman"/>
                <w:szCs w:val="22"/>
              </w:rPr>
            </w:pPr>
            <w:r>
              <w:rPr>
                <w:rFonts w:ascii="Times New Roman" w:hAnsi="Times New Roman" w:cs="Times New Roman"/>
                <w:szCs w:val="22"/>
              </w:rPr>
              <w:t>5</w:t>
            </w:r>
            <w:r w:rsidRPr="000E6A3A">
              <w:rPr>
                <w:rFonts w:ascii="Times New Roman" w:hAnsi="Times New Roman" w:cs="Times New Roman"/>
                <w:szCs w:val="22"/>
              </w:rPr>
              <w:t>50</w:t>
            </w:r>
          </w:p>
        </w:tc>
      </w:tr>
      <w:tr w:rsidR="001B51E8" w:rsidRPr="003F3435" w:rsidTr="008D6130">
        <w:trPr>
          <w:trHeight w:val="146"/>
        </w:trPr>
        <w:tc>
          <w:tcPr>
            <w:tcW w:w="1620" w:type="dxa"/>
          </w:tcPr>
          <w:p w:rsidR="00E3196A" w:rsidRPr="006860DE" w:rsidRDefault="00E3196A" w:rsidP="001B51E8">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Gramophone / Arahan</w:t>
            </w:r>
          </w:p>
        </w:tc>
        <w:tc>
          <w:tcPr>
            <w:tcW w:w="720" w:type="dxa"/>
          </w:tcPr>
          <w:p w:rsidR="00E3196A" w:rsidRPr="003F3435" w:rsidRDefault="00E3196A" w:rsidP="001B51E8">
            <w:pPr>
              <w:numPr>
                <w:ilvl w:val="0"/>
                <w:numId w:val="1"/>
              </w:numPr>
              <w:spacing w:after="0"/>
              <w:jc w:val="both"/>
              <w:rPr>
                <w:rFonts w:ascii="Times New Roman" w:hAnsi="Times New Roman" w:cs="Times New Roman"/>
              </w:rPr>
            </w:pPr>
          </w:p>
        </w:tc>
        <w:tc>
          <w:tcPr>
            <w:tcW w:w="720" w:type="dxa"/>
          </w:tcPr>
          <w:p w:rsidR="00E3196A" w:rsidRPr="003F3435" w:rsidRDefault="00E3196A" w:rsidP="001B51E8">
            <w:pPr>
              <w:spacing w:after="0"/>
              <w:ind w:left="360"/>
              <w:jc w:val="both"/>
              <w:rPr>
                <w:rFonts w:ascii="Times New Roman" w:hAnsi="Times New Roman" w:cs="Times New Roman"/>
              </w:rPr>
            </w:pPr>
          </w:p>
        </w:tc>
        <w:tc>
          <w:tcPr>
            <w:tcW w:w="1440" w:type="dxa"/>
          </w:tcPr>
          <w:p w:rsidR="00E3196A" w:rsidRPr="00336342" w:rsidRDefault="00E3196A" w:rsidP="001B51E8">
            <w:pPr>
              <w:spacing w:after="0"/>
              <w:ind w:left="360"/>
              <w:rPr>
                <w:rFonts w:ascii="Times New Roman" w:hAnsi="Times New Roman" w:cs="Times New Roman"/>
                <w:szCs w:val="22"/>
              </w:rPr>
            </w:pPr>
          </w:p>
        </w:tc>
        <w:tc>
          <w:tcPr>
            <w:tcW w:w="2380" w:type="dxa"/>
          </w:tcPr>
          <w:p w:rsidR="00280C1F" w:rsidRPr="00336342" w:rsidRDefault="00280C1F" w:rsidP="001B51E8">
            <w:pPr>
              <w:spacing w:after="0"/>
              <w:rPr>
                <w:rFonts w:ascii="Times New Roman" w:hAnsi="Times New Roman" w:cs="Times New Roman"/>
                <w:szCs w:val="22"/>
                <w:lang w:val="en-GB"/>
              </w:rPr>
            </w:pPr>
            <w:r w:rsidRPr="00336342">
              <w:rPr>
                <w:rFonts w:ascii="Times New Roman" w:hAnsi="Times New Roman" w:cs="Times New Roman"/>
                <w:szCs w:val="22"/>
                <w:lang w:val="en-GB"/>
              </w:rPr>
              <w:t>E (750-80)</w:t>
            </w:r>
          </w:p>
          <w:p w:rsidR="00E3196A" w:rsidRPr="00336342" w:rsidRDefault="00280C1F" w:rsidP="001B51E8">
            <w:pPr>
              <w:spacing w:after="0"/>
              <w:rPr>
                <w:rFonts w:ascii="Times New Roman" w:hAnsi="Times New Roman" w:cs="Times New Roman"/>
                <w:szCs w:val="22"/>
                <w:lang w:val="en-GB"/>
              </w:rPr>
            </w:pPr>
            <w:r w:rsidRPr="00336342">
              <w:rPr>
                <w:rFonts w:ascii="Times New Roman" w:hAnsi="Times New Roman" w:cs="Times New Roman"/>
                <w:szCs w:val="22"/>
                <w:lang w:val="en-GB"/>
              </w:rPr>
              <w:t>E (2000-65)</w:t>
            </w:r>
          </w:p>
          <w:p w:rsidR="00280C1F" w:rsidRPr="00336342" w:rsidRDefault="00280C1F" w:rsidP="001B51E8">
            <w:pPr>
              <w:spacing w:after="0"/>
              <w:rPr>
                <w:rFonts w:ascii="Times New Roman" w:hAnsi="Times New Roman" w:cs="Times New Roman"/>
                <w:szCs w:val="22"/>
              </w:rPr>
            </w:pPr>
            <w:r w:rsidRPr="00336342">
              <w:rPr>
                <w:rFonts w:ascii="Times New Roman" w:hAnsi="Times New Roman" w:cs="Times New Roman"/>
                <w:szCs w:val="22"/>
                <w:shd w:val="clear" w:color="auto" w:fill="FFFFFF"/>
              </w:rPr>
              <w:t>o (10775-874)</w:t>
            </w:r>
          </w:p>
        </w:tc>
        <w:tc>
          <w:tcPr>
            <w:tcW w:w="720" w:type="dxa"/>
          </w:tcPr>
          <w:p w:rsidR="00E3196A" w:rsidRPr="003F3435" w:rsidRDefault="00E3196A" w:rsidP="001B51E8">
            <w:pPr>
              <w:spacing w:after="0"/>
              <w:jc w:val="both"/>
              <w:rPr>
                <w:rFonts w:ascii="Times New Roman" w:hAnsi="Times New Roman" w:cs="Times New Roman"/>
              </w:rPr>
            </w:pPr>
            <w:r>
              <w:rPr>
                <w:rFonts w:ascii="Times New Roman" w:hAnsi="Times New Roman" w:cs="Times New Roman"/>
              </w:rPr>
              <w:t>201</w:t>
            </w:r>
          </w:p>
        </w:tc>
        <w:tc>
          <w:tcPr>
            <w:tcW w:w="810" w:type="dxa"/>
          </w:tcPr>
          <w:p w:rsidR="00E3196A" w:rsidRDefault="00E3196A" w:rsidP="001B51E8">
            <w:pPr>
              <w:spacing w:after="0"/>
              <w:jc w:val="both"/>
              <w:rPr>
                <w:rFonts w:ascii="Times New Roman" w:hAnsi="Times New Roman" w:cs="Times New Roman"/>
              </w:rPr>
            </w:pPr>
            <w:r>
              <w:rPr>
                <w:rFonts w:ascii="Times New Roman" w:hAnsi="Times New Roman" w:cs="Times New Roman"/>
              </w:rPr>
              <w:t>201</w:t>
            </w:r>
          </w:p>
        </w:tc>
        <w:tc>
          <w:tcPr>
            <w:tcW w:w="810" w:type="dxa"/>
          </w:tcPr>
          <w:p w:rsidR="00E3196A" w:rsidRPr="000E6A3A" w:rsidRDefault="00E3196A" w:rsidP="001B51E8">
            <w:pPr>
              <w:spacing w:after="0"/>
              <w:jc w:val="both"/>
              <w:rPr>
                <w:rFonts w:ascii="Times New Roman" w:hAnsi="Times New Roman" w:cs="Times New Roman"/>
                <w:szCs w:val="22"/>
              </w:rPr>
            </w:pPr>
            <w:r>
              <w:rPr>
                <w:rFonts w:ascii="Times New Roman" w:hAnsi="Times New Roman" w:cs="Times New Roman"/>
                <w:szCs w:val="22"/>
              </w:rPr>
              <w:t>201</w:t>
            </w:r>
          </w:p>
        </w:tc>
        <w:tc>
          <w:tcPr>
            <w:tcW w:w="770" w:type="dxa"/>
          </w:tcPr>
          <w:p w:rsidR="00E3196A" w:rsidRPr="000E6A3A" w:rsidRDefault="00E3196A" w:rsidP="001B51E8">
            <w:pPr>
              <w:spacing w:after="0"/>
              <w:jc w:val="both"/>
              <w:rPr>
                <w:rFonts w:ascii="Times New Roman" w:hAnsi="Times New Roman" w:cs="Times New Roman"/>
                <w:szCs w:val="22"/>
              </w:rPr>
            </w:pPr>
            <w:r>
              <w:rPr>
                <w:rFonts w:ascii="Times New Roman" w:hAnsi="Times New Roman" w:cs="Times New Roman"/>
                <w:szCs w:val="22"/>
              </w:rPr>
              <w:t>201</w:t>
            </w:r>
          </w:p>
        </w:tc>
      </w:tr>
      <w:tr w:rsidR="001B51E8" w:rsidRPr="003F3435" w:rsidTr="008D6130">
        <w:trPr>
          <w:trHeight w:val="146"/>
        </w:trPr>
        <w:tc>
          <w:tcPr>
            <w:tcW w:w="1620" w:type="dxa"/>
          </w:tcPr>
          <w:p w:rsidR="00E3196A" w:rsidRPr="006860DE" w:rsidRDefault="00E3196A" w:rsidP="001B51E8">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 xml:space="preserve">His Master's Voice Siamese </w:t>
            </w:r>
          </w:p>
        </w:tc>
        <w:tc>
          <w:tcPr>
            <w:tcW w:w="720" w:type="dxa"/>
          </w:tcPr>
          <w:p w:rsidR="00E3196A" w:rsidRPr="003F3435" w:rsidRDefault="00E3196A" w:rsidP="001B51E8">
            <w:pPr>
              <w:numPr>
                <w:ilvl w:val="0"/>
                <w:numId w:val="1"/>
              </w:numPr>
              <w:spacing w:after="0"/>
              <w:jc w:val="both"/>
              <w:rPr>
                <w:rFonts w:ascii="Times New Roman" w:hAnsi="Times New Roman" w:cs="Times New Roman"/>
              </w:rPr>
            </w:pPr>
          </w:p>
        </w:tc>
        <w:tc>
          <w:tcPr>
            <w:tcW w:w="720" w:type="dxa"/>
          </w:tcPr>
          <w:p w:rsidR="00E3196A" w:rsidRPr="003F3435" w:rsidRDefault="00E3196A" w:rsidP="001B51E8">
            <w:pPr>
              <w:numPr>
                <w:ilvl w:val="0"/>
                <w:numId w:val="1"/>
              </w:numPr>
              <w:spacing w:after="0"/>
              <w:jc w:val="both"/>
              <w:rPr>
                <w:rFonts w:ascii="Times New Roman" w:hAnsi="Times New Roman" w:cs="Times New Roman"/>
              </w:rPr>
            </w:pPr>
          </w:p>
        </w:tc>
        <w:tc>
          <w:tcPr>
            <w:tcW w:w="1440" w:type="dxa"/>
          </w:tcPr>
          <w:p w:rsidR="00E3196A" w:rsidRPr="00336342" w:rsidRDefault="001B51E8" w:rsidP="001B51E8">
            <w:pPr>
              <w:spacing w:after="0"/>
              <w:rPr>
                <w:rFonts w:ascii="Times New Roman" w:hAnsi="Times New Roman" w:cs="Times New Roman"/>
                <w:szCs w:val="22"/>
              </w:rPr>
            </w:pPr>
            <w:r w:rsidRPr="00336342">
              <w:rPr>
                <w:rFonts w:ascii="Times New Roman" w:hAnsi="Times New Roman" w:cs="Times New Roman"/>
                <w:szCs w:val="22"/>
              </w:rPr>
              <w:t>GC7-12175</w:t>
            </w:r>
            <w:r w:rsidRPr="00336342">
              <w:rPr>
                <w:rFonts w:ascii="Times New Roman" w:hAnsi="Times New Roman" w:cs="Times New Roman"/>
                <w:szCs w:val="22"/>
                <w:shd w:val="clear" w:color="auto" w:fill="FFFFFF"/>
              </w:rPr>
              <w:t>–</w:t>
            </w:r>
            <w:r w:rsidRPr="00336342">
              <w:rPr>
                <w:rFonts w:ascii="Times New Roman" w:hAnsi="Times New Roman" w:cs="Times New Roman"/>
                <w:szCs w:val="22"/>
              </w:rPr>
              <w:t>GC7-19325</w:t>
            </w:r>
          </w:p>
          <w:p w:rsidR="001B51E8" w:rsidRPr="00336342" w:rsidRDefault="001B51E8" w:rsidP="001B51E8">
            <w:pPr>
              <w:spacing w:after="0"/>
              <w:rPr>
                <w:rFonts w:ascii="Times New Roman" w:hAnsi="Times New Roman" w:cs="Times New Roman"/>
                <w:szCs w:val="22"/>
              </w:rPr>
            </w:pPr>
            <w:r w:rsidRPr="00336342">
              <w:rPr>
                <w:rFonts w:ascii="Times New Roman" w:hAnsi="Times New Roman" w:cs="Times New Roman"/>
                <w:szCs w:val="22"/>
              </w:rPr>
              <w:t>GC8-14650</w:t>
            </w:r>
            <w:r w:rsidRPr="00336342">
              <w:rPr>
                <w:rFonts w:ascii="Times New Roman" w:hAnsi="Times New Roman" w:cs="Times New Roman"/>
                <w:szCs w:val="22"/>
                <w:shd w:val="clear" w:color="auto" w:fill="FFFFFF"/>
              </w:rPr>
              <w:t>–</w:t>
            </w:r>
            <w:r w:rsidRPr="00336342">
              <w:rPr>
                <w:rFonts w:ascii="Times New Roman" w:hAnsi="Times New Roman" w:cs="Times New Roman"/>
                <w:szCs w:val="22"/>
              </w:rPr>
              <w:t xml:space="preserve"> GC13-12122</w:t>
            </w:r>
          </w:p>
          <w:p w:rsidR="001B51E8" w:rsidRPr="00336342" w:rsidRDefault="0055157B"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P6011-</w:t>
            </w:r>
            <w:r w:rsidR="001B51E8" w:rsidRPr="00336342">
              <w:rPr>
                <w:rFonts w:ascii="Times New Roman" w:hAnsi="Times New Roman" w:cs="Times New Roman"/>
                <w:szCs w:val="22"/>
                <w:shd w:val="clear" w:color="auto" w:fill="FFFFFF"/>
              </w:rPr>
              <w:t>169</w:t>
            </w:r>
          </w:p>
          <w:p w:rsidR="0055157B" w:rsidRPr="00336342" w:rsidRDefault="0055157B" w:rsidP="001B51E8">
            <w:pPr>
              <w:spacing w:after="0"/>
              <w:rPr>
                <w:rFonts w:ascii="Times New Roman" w:hAnsi="Times New Roman" w:cs="Times New Roman"/>
                <w:szCs w:val="22"/>
              </w:rPr>
            </w:pPr>
            <w:r w:rsidRPr="00336342">
              <w:rPr>
                <w:rFonts w:ascii="Times New Roman" w:hAnsi="Times New Roman" w:cs="Times New Roman"/>
                <w:szCs w:val="22"/>
              </w:rPr>
              <w:t>P6801-920</w:t>
            </w:r>
          </w:p>
          <w:p w:rsidR="0055157B" w:rsidRPr="00336342" w:rsidRDefault="0055157B" w:rsidP="001B51E8">
            <w:pPr>
              <w:spacing w:after="0"/>
              <w:rPr>
                <w:rFonts w:ascii="Times New Roman" w:hAnsi="Times New Roman" w:cs="Times New Roman"/>
                <w:szCs w:val="22"/>
              </w:rPr>
            </w:pPr>
            <w:r w:rsidRPr="00336342">
              <w:rPr>
                <w:rFonts w:ascii="Times New Roman" w:hAnsi="Times New Roman" w:cs="Times New Roman"/>
                <w:szCs w:val="22"/>
              </w:rPr>
              <w:t>P7791-8676</w:t>
            </w:r>
          </w:p>
          <w:p w:rsidR="0055157B" w:rsidRPr="00336342" w:rsidRDefault="0055157B" w:rsidP="001B51E8">
            <w:pPr>
              <w:spacing w:after="0"/>
              <w:rPr>
                <w:rFonts w:ascii="Times New Roman" w:hAnsi="Times New Roman" w:cs="Times New Roman"/>
                <w:szCs w:val="22"/>
              </w:rPr>
            </w:pPr>
            <w:r w:rsidRPr="00336342">
              <w:rPr>
                <w:rFonts w:ascii="Times New Roman" w:hAnsi="Times New Roman" w:cs="Times New Roman"/>
                <w:szCs w:val="22"/>
              </w:rPr>
              <w:t>P9095-197</w:t>
            </w:r>
          </w:p>
          <w:p w:rsidR="0055157B" w:rsidRPr="00336342" w:rsidRDefault="0055157B" w:rsidP="001B51E8">
            <w:pPr>
              <w:spacing w:after="0"/>
              <w:rPr>
                <w:rFonts w:ascii="Times New Roman" w:hAnsi="Times New Roman" w:cs="Times New Roman"/>
                <w:szCs w:val="22"/>
              </w:rPr>
            </w:pPr>
            <w:r w:rsidRPr="00336342">
              <w:rPr>
                <w:rFonts w:ascii="Times New Roman" w:hAnsi="Times New Roman" w:cs="Times New Roman"/>
                <w:szCs w:val="22"/>
              </w:rPr>
              <w:t>P16502-86</w:t>
            </w:r>
          </w:p>
          <w:p w:rsidR="0055157B" w:rsidRPr="00336342" w:rsidRDefault="0055157B" w:rsidP="001B51E8">
            <w:pPr>
              <w:spacing w:after="0"/>
              <w:rPr>
                <w:rFonts w:ascii="Times New Roman" w:hAnsi="Times New Roman" w:cs="Times New Roman"/>
                <w:szCs w:val="22"/>
              </w:rPr>
            </w:pPr>
            <w:r w:rsidRPr="00336342">
              <w:rPr>
                <w:rFonts w:ascii="Times New Roman" w:hAnsi="Times New Roman" w:cs="Times New Roman"/>
                <w:szCs w:val="22"/>
              </w:rPr>
              <w:t>P16601-792</w:t>
            </w:r>
          </w:p>
        </w:tc>
        <w:tc>
          <w:tcPr>
            <w:tcW w:w="2380" w:type="dxa"/>
          </w:tcPr>
          <w:p w:rsidR="001B51E8" w:rsidRPr="00336342" w:rsidRDefault="001B51E8"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o (10775-874)</w:t>
            </w:r>
          </w:p>
          <w:p w:rsidR="001B51E8" w:rsidRPr="00336342" w:rsidRDefault="001B51E8" w:rsidP="001B51E8">
            <w:pPr>
              <w:spacing w:after="0"/>
              <w:rPr>
                <w:rFonts w:ascii="Times New Roman" w:hAnsi="Times New Roman" w:cs="Times New Roman"/>
                <w:szCs w:val="22"/>
                <w:shd w:val="clear" w:color="auto" w:fill="FFFFFF"/>
              </w:rPr>
            </w:pPr>
          </w:p>
          <w:p w:rsidR="00E3196A" w:rsidRPr="00336342" w:rsidRDefault="00280C1F"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y (3635-3821)</w:t>
            </w:r>
          </w:p>
          <w:p w:rsidR="001B51E8" w:rsidRPr="00336342" w:rsidRDefault="001B51E8" w:rsidP="001B51E8">
            <w:pPr>
              <w:spacing w:after="0"/>
              <w:rPr>
                <w:rFonts w:ascii="Times New Roman" w:hAnsi="Times New Roman" w:cs="Times New Roman"/>
                <w:szCs w:val="22"/>
                <w:shd w:val="clear" w:color="auto" w:fill="FFFFFF"/>
              </w:rPr>
            </w:pPr>
          </w:p>
          <w:p w:rsidR="00280C1F" w:rsidRPr="00336342" w:rsidRDefault="00280C1F"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BK (352-568)</w:t>
            </w:r>
          </w:p>
          <w:p w:rsidR="00280C1F" w:rsidRPr="00336342" w:rsidRDefault="00280C1F"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BD (3151-3509)</w:t>
            </w:r>
          </w:p>
          <w:p w:rsidR="001B51E8" w:rsidRPr="00336342" w:rsidRDefault="001B51E8"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BL</w:t>
            </w:r>
            <w:r w:rsidR="00EC42D1" w:rsidRPr="00336342">
              <w:rPr>
                <w:rFonts w:ascii="Times New Roman" w:hAnsi="Times New Roman" w:cs="Times New Roman"/>
                <w:szCs w:val="22"/>
                <w:shd w:val="clear" w:color="auto" w:fill="FFFFFF"/>
              </w:rPr>
              <w:t xml:space="preserve"> (</w:t>
            </w:r>
            <w:r w:rsidRPr="00336342">
              <w:rPr>
                <w:rFonts w:ascii="Times New Roman" w:hAnsi="Times New Roman" w:cs="Times New Roman"/>
                <w:szCs w:val="22"/>
                <w:shd w:val="clear" w:color="auto" w:fill="FFFFFF"/>
              </w:rPr>
              <w:t>2516-2643</w:t>
            </w:r>
            <w:r w:rsidR="00EC42D1" w:rsidRPr="00336342">
              <w:rPr>
                <w:rFonts w:ascii="Times New Roman" w:hAnsi="Times New Roman" w:cs="Times New Roman"/>
                <w:szCs w:val="22"/>
                <w:shd w:val="clear" w:color="auto" w:fill="FFFFFF"/>
              </w:rPr>
              <w:t>)</w:t>
            </w:r>
          </w:p>
          <w:p w:rsidR="0055157B" w:rsidRPr="00336342" w:rsidRDefault="001B51E8"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BX</w:t>
            </w:r>
            <w:r w:rsidR="00EC42D1" w:rsidRPr="00336342">
              <w:rPr>
                <w:rFonts w:ascii="Times New Roman" w:hAnsi="Times New Roman" w:cs="Times New Roman"/>
                <w:szCs w:val="22"/>
                <w:shd w:val="clear" w:color="auto" w:fill="FFFFFF"/>
              </w:rPr>
              <w:t xml:space="preserve"> (</w:t>
            </w:r>
            <w:r w:rsidRPr="00336342">
              <w:rPr>
                <w:rFonts w:ascii="Times New Roman" w:hAnsi="Times New Roman" w:cs="Times New Roman"/>
                <w:szCs w:val="22"/>
                <w:shd w:val="clear" w:color="auto" w:fill="FFFFFF"/>
              </w:rPr>
              <w:t>2150-2267</w:t>
            </w:r>
            <w:r w:rsidR="00EC42D1" w:rsidRPr="00336342">
              <w:rPr>
                <w:rFonts w:ascii="Times New Roman" w:hAnsi="Times New Roman" w:cs="Times New Roman"/>
                <w:szCs w:val="22"/>
                <w:shd w:val="clear" w:color="auto" w:fill="FFFFFF"/>
              </w:rPr>
              <w:t>)</w:t>
            </w:r>
          </w:p>
          <w:p w:rsidR="0055157B" w:rsidRPr="00336342" w:rsidRDefault="0055157B"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BD</w:t>
            </w:r>
            <w:r w:rsidR="00EC42D1" w:rsidRPr="00336342">
              <w:rPr>
                <w:rFonts w:ascii="Times New Roman" w:hAnsi="Times New Roman" w:cs="Times New Roman"/>
                <w:szCs w:val="22"/>
                <w:shd w:val="clear" w:color="auto" w:fill="FFFFFF"/>
              </w:rPr>
              <w:t xml:space="preserve"> (</w:t>
            </w:r>
            <w:r w:rsidRPr="00336342">
              <w:rPr>
                <w:rFonts w:ascii="Times New Roman" w:hAnsi="Times New Roman" w:cs="Times New Roman"/>
                <w:szCs w:val="22"/>
                <w:shd w:val="clear" w:color="auto" w:fill="FFFFFF"/>
              </w:rPr>
              <w:t>6406-6651</w:t>
            </w:r>
            <w:r w:rsidR="00EC42D1" w:rsidRPr="00336342">
              <w:rPr>
                <w:rFonts w:ascii="Times New Roman" w:hAnsi="Times New Roman" w:cs="Times New Roman"/>
                <w:szCs w:val="22"/>
                <w:shd w:val="clear" w:color="auto" w:fill="FFFFFF"/>
              </w:rPr>
              <w:t>)</w:t>
            </w:r>
          </w:p>
          <w:p w:rsidR="001B51E8" w:rsidRPr="00336342" w:rsidRDefault="001B51E8" w:rsidP="001B51E8">
            <w:pPr>
              <w:spacing w:after="0"/>
              <w:rPr>
                <w:rFonts w:ascii="Times New Roman" w:hAnsi="Times New Roman" w:cs="Times New Roman"/>
                <w:szCs w:val="22"/>
                <w:shd w:val="clear" w:color="auto" w:fill="FFFFFF"/>
              </w:rPr>
            </w:pPr>
            <w:r w:rsidRPr="00336342">
              <w:rPr>
                <w:rFonts w:ascii="Times New Roman" w:hAnsi="Times New Roman" w:cs="Times New Roman"/>
                <w:szCs w:val="22"/>
                <w:shd w:val="clear" w:color="auto" w:fill="FFFFFF"/>
              </w:rPr>
              <w:t>BX</w:t>
            </w:r>
            <w:r w:rsidR="00EC42D1" w:rsidRPr="00336342">
              <w:rPr>
                <w:rFonts w:ascii="Times New Roman" w:hAnsi="Times New Roman" w:cs="Times New Roman"/>
                <w:szCs w:val="22"/>
                <w:shd w:val="clear" w:color="auto" w:fill="FFFFFF"/>
              </w:rPr>
              <w:t xml:space="preserve"> (</w:t>
            </w:r>
            <w:r w:rsidRPr="00336342">
              <w:rPr>
                <w:rFonts w:ascii="Times New Roman" w:hAnsi="Times New Roman" w:cs="Times New Roman"/>
                <w:szCs w:val="22"/>
                <w:shd w:val="clear" w:color="auto" w:fill="FFFFFF"/>
              </w:rPr>
              <w:t>6409-6752</w:t>
            </w:r>
            <w:r w:rsidR="00EC42D1" w:rsidRPr="00336342">
              <w:rPr>
                <w:rFonts w:ascii="Times New Roman" w:hAnsi="Times New Roman" w:cs="Times New Roman"/>
                <w:szCs w:val="22"/>
                <w:shd w:val="clear" w:color="auto" w:fill="FFFFFF"/>
              </w:rPr>
              <w:t>)</w:t>
            </w:r>
          </w:p>
        </w:tc>
        <w:tc>
          <w:tcPr>
            <w:tcW w:w="720" w:type="dxa"/>
          </w:tcPr>
          <w:p w:rsidR="00E3196A" w:rsidRPr="00B40F49" w:rsidRDefault="00E3196A" w:rsidP="001B51E8">
            <w:pPr>
              <w:spacing w:after="0"/>
              <w:jc w:val="both"/>
              <w:rPr>
                <w:rFonts w:ascii="Times New Roman" w:hAnsi="Times New Roman" w:cs="Times New Roman"/>
              </w:rPr>
            </w:pPr>
            <w:r>
              <w:rPr>
                <w:rFonts w:ascii="Times New Roman" w:hAnsi="Times New Roman" w:cs="Times New Roman"/>
              </w:rPr>
              <w:t xml:space="preserve">487 (276) (211) </w:t>
            </w:r>
          </w:p>
        </w:tc>
        <w:tc>
          <w:tcPr>
            <w:tcW w:w="810" w:type="dxa"/>
          </w:tcPr>
          <w:p w:rsidR="00E3196A" w:rsidRDefault="00E3196A" w:rsidP="001B51E8">
            <w:pPr>
              <w:spacing w:after="0"/>
              <w:jc w:val="both"/>
              <w:rPr>
                <w:rFonts w:ascii="Times New Roman" w:hAnsi="Times New Roman" w:cs="Times New Roman"/>
              </w:rPr>
            </w:pPr>
            <w:r>
              <w:rPr>
                <w:rFonts w:ascii="Times New Roman" w:hAnsi="Times New Roman" w:cs="Times New Roman"/>
              </w:rPr>
              <w:t>698 (276) (422)</w:t>
            </w:r>
          </w:p>
        </w:tc>
        <w:tc>
          <w:tcPr>
            <w:tcW w:w="810" w:type="dxa"/>
          </w:tcPr>
          <w:p w:rsidR="00E3196A" w:rsidRPr="00D73160" w:rsidRDefault="00E3196A" w:rsidP="001B51E8">
            <w:pPr>
              <w:spacing w:after="0"/>
              <w:jc w:val="both"/>
              <w:rPr>
                <w:rFonts w:ascii="Times New Roman" w:hAnsi="Times New Roman" w:cs="Times New Roman"/>
                <w:szCs w:val="22"/>
              </w:rPr>
            </w:pPr>
            <w:r w:rsidRPr="00D73160">
              <w:rPr>
                <w:rFonts w:ascii="Times New Roman" w:hAnsi="Times New Roman" w:cs="Times New Roman"/>
                <w:szCs w:val="22"/>
              </w:rPr>
              <w:t>9</w:t>
            </w:r>
            <w:r>
              <w:rPr>
                <w:rFonts w:ascii="Times New Roman" w:hAnsi="Times New Roman" w:cs="Times New Roman"/>
                <w:szCs w:val="22"/>
              </w:rPr>
              <w:t>0</w:t>
            </w:r>
            <w:r w:rsidRPr="00D73160">
              <w:rPr>
                <w:rFonts w:ascii="Times New Roman" w:hAnsi="Times New Roman" w:cs="Times New Roman"/>
                <w:szCs w:val="22"/>
              </w:rPr>
              <w:t xml:space="preserve">0 </w:t>
            </w:r>
            <w:r>
              <w:rPr>
                <w:rFonts w:ascii="Times New Roman" w:hAnsi="Times New Roman" w:cs="Times New Roman"/>
                <w:szCs w:val="22"/>
              </w:rPr>
              <w:t xml:space="preserve"> </w:t>
            </w:r>
            <w:r w:rsidRPr="00D73160">
              <w:rPr>
                <w:rFonts w:ascii="Times New Roman" w:hAnsi="Times New Roman" w:cs="Times New Roman"/>
                <w:szCs w:val="22"/>
              </w:rPr>
              <w:t>(240) (</w:t>
            </w:r>
            <w:r>
              <w:rPr>
                <w:rFonts w:ascii="Times New Roman" w:hAnsi="Times New Roman" w:cs="Times New Roman"/>
                <w:szCs w:val="22"/>
              </w:rPr>
              <w:t>660</w:t>
            </w:r>
            <w:r w:rsidRPr="00D73160">
              <w:rPr>
                <w:rFonts w:ascii="Times New Roman" w:hAnsi="Times New Roman" w:cs="Times New Roman"/>
                <w:szCs w:val="22"/>
              </w:rPr>
              <w:t>)</w:t>
            </w:r>
          </w:p>
        </w:tc>
        <w:tc>
          <w:tcPr>
            <w:tcW w:w="770" w:type="dxa"/>
          </w:tcPr>
          <w:p w:rsidR="00E3196A" w:rsidRPr="00D73160" w:rsidRDefault="00E3196A" w:rsidP="001B51E8">
            <w:pPr>
              <w:spacing w:after="0"/>
              <w:jc w:val="both"/>
              <w:rPr>
                <w:rFonts w:ascii="Times New Roman" w:hAnsi="Times New Roman" w:cs="Times New Roman"/>
                <w:szCs w:val="22"/>
              </w:rPr>
            </w:pPr>
            <w:r>
              <w:rPr>
                <w:rFonts w:ascii="Times New Roman" w:hAnsi="Times New Roman" w:cs="Times New Roman"/>
                <w:szCs w:val="22"/>
              </w:rPr>
              <w:t>1</w:t>
            </w:r>
            <w:r w:rsidRPr="00514622">
              <w:rPr>
                <w:rFonts w:ascii="Times New Roman" w:hAnsi="Times New Roman" w:cs="Times New Roman"/>
                <w:szCs w:val="22"/>
              </w:rPr>
              <w:t xml:space="preserve">560  </w:t>
            </w:r>
            <w:r>
              <w:rPr>
                <w:rFonts w:ascii="Times New Roman" w:hAnsi="Times New Roman" w:cs="Times New Roman"/>
                <w:szCs w:val="22"/>
              </w:rPr>
              <w:t xml:space="preserve">   </w:t>
            </w:r>
            <w:r w:rsidRPr="00514622">
              <w:rPr>
                <w:rFonts w:ascii="Times New Roman" w:hAnsi="Times New Roman" w:cs="Times New Roman"/>
                <w:szCs w:val="22"/>
              </w:rPr>
              <w:t>(240) (1320)</w:t>
            </w:r>
          </w:p>
        </w:tc>
      </w:tr>
      <w:tr w:rsidR="001B51E8" w:rsidRPr="003F3435" w:rsidTr="008D6130">
        <w:trPr>
          <w:trHeight w:val="287"/>
        </w:trPr>
        <w:tc>
          <w:tcPr>
            <w:tcW w:w="1620" w:type="dxa"/>
          </w:tcPr>
          <w:p w:rsidR="00E3196A" w:rsidRPr="006860DE" w:rsidRDefault="00E3196A"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Katz Brothers Ltd.</w:t>
            </w:r>
          </w:p>
        </w:tc>
        <w:tc>
          <w:tcPr>
            <w:tcW w:w="720" w:type="dxa"/>
          </w:tcPr>
          <w:p w:rsidR="00E3196A" w:rsidRPr="003F3435" w:rsidRDefault="00E3196A" w:rsidP="008D6130">
            <w:pPr>
              <w:numPr>
                <w:ilvl w:val="0"/>
                <w:numId w:val="1"/>
              </w:numPr>
              <w:spacing w:after="0"/>
              <w:jc w:val="both"/>
              <w:rPr>
                <w:rFonts w:ascii="Times New Roman" w:hAnsi="Times New Roman" w:cs="Times New Roman"/>
              </w:rPr>
            </w:pPr>
          </w:p>
        </w:tc>
        <w:tc>
          <w:tcPr>
            <w:tcW w:w="720" w:type="dxa"/>
          </w:tcPr>
          <w:p w:rsidR="00E3196A" w:rsidRPr="003F3435" w:rsidRDefault="00E3196A" w:rsidP="008D6130">
            <w:pPr>
              <w:spacing w:after="0"/>
              <w:jc w:val="both"/>
              <w:rPr>
                <w:rFonts w:ascii="Times New Roman" w:hAnsi="Times New Roman" w:cs="Times New Roman"/>
              </w:rPr>
            </w:pPr>
          </w:p>
        </w:tc>
        <w:tc>
          <w:tcPr>
            <w:tcW w:w="1440" w:type="dxa"/>
          </w:tcPr>
          <w:p w:rsidR="00E3196A" w:rsidRPr="00EC42D1" w:rsidRDefault="00E3196A" w:rsidP="008D6130">
            <w:pPr>
              <w:spacing w:after="0"/>
              <w:ind w:left="360"/>
              <w:jc w:val="both"/>
              <w:rPr>
                <w:rFonts w:ascii="Times New Roman" w:hAnsi="Times New Roman" w:cs="Times New Roman"/>
                <w:szCs w:val="22"/>
              </w:rPr>
            </w:pPr>
          </w:p>
        </w:tc>
        <w:tc>
          <w:tcPr>
            <w:tcW w:w="2380" w:type="dxa"/>
          </w:tcPr>
          <w:p w:rsidR="00E3196A" w:rsidRPr="00EC42D1" w:rsidRDefault="0024081D" w:rsidP="008D6130">
            <w:pPr>
              <w:spacing w:after="0"/>
              <w:jc w:val="both"/>
              <w:rPr>
                <w:rFonts w:ascii="Times New Roman" w:hAnsi="Times New Roman" w:cs="Times New Roman"/>
                <w:szCs w:val="22"/>
              </w:rPr>
            </w:pPr>
            <w:r w:rsidRPr="00EC42D1">
              <w:rPr>
                <w:rFonts w:ascii="Times New Roman" w:hAnsi="Times New Roman" w:cs="Times New Roman"/>
                <w:szCs w:val="22"/>
              </w:rPr>
              <w:t>25072- 342</w:t>
            </w:r>
          </w:p>
        </w:tc>
        <w:tc>
          <w:tcPr>
            <w:tcW w:w="720" w:type="dxa"/>
          </w:tcPr>
          <w:p w:rsidR="00E3196A" w:rsidRPr="003F3435" w:rsidRDefault="00E3196A" w:rsidP="008D6130">
            <w:pPr>
              <w:spacing w:after="0"/>
              <w:jc w:val="both"/>
              <w:rPr>
                <w:rFonts w:ascii="Times New Roman" w:hAnsi="Times New Roman" w:cs="Times New Roman"/>
              </w:rPr>
            </w:pPr>
            <w:r>
              <w:rPr>
                <w:rFonts w:ascii="Times New Roman" w:hAnsi="Times New Roman" w:cs="Times New Roman"/>
              </w:rPr>
              <w:t>98</w:t>
            </w:r>
          </w:p>
        </w:tc>
        <w:tc>
          <w:tcPr>
            <w:tcW w:w="810" w:type="dxa"/>
          </w:tcPr>
          <w:p w:rsidR="00E3196A" w:rsidRDefault="00E3196A" w:rsidP="008D6130">
            <w:pPr>
              <w:spacing w:after="0"/>
              <w:jc w:val="both"/>
              <w:rPr>
                <w:rFonts w:ascii="Times New Roman" w:hAnsi="Times New Roman" w:cs="Times New Roman"/>
              </w:rPr>
            </w:pPr>
            <w:r>
              <w:rPr>
                <w:rFonts w:ascii="Times New Roman" w:hAnsi="Times New Roman" w:cs="Times New Roman"/>
              </w:rPr>
              <w:t>98</w:t>
            </w:r>
          </w:p>
        </w:tc>
        <w:tc>
          <w:tcPr>
            <w:tcW w:w="81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2</w:t>
            </w:r>
            <w:r>
              <w:rPr>
                <w:rFonts w:ascii="Times New Roman" w:hAnsi="Times New Roman" w:cs="Times New Roman"/>
                <w:szCs w:val="22"/>
              </w:rPr>
              <w:t>5</w:t>
            </w:r>
            <w:r w:rsidRPr="000E6A3A">
              <w:rPr>
                <w:rFonts w:ascii="Times New Roman" w:hAnsi="Times New Roman" w:cs="Times New Roman"/>
                <w:szCs w:val="22"/>
              </w:rPr>
              <w:t>0</w:t>
            </w:r>
          </w:p>
        </w:tc>
        <w:tc>
          <w:tcPr>
            <w:tcW w:w="77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2</w:t>
            </w:r>
            <w:r>
              <w:rPr>
                <w:rFonts w:ascii="Times New Roman" w:hAnsi="Times New Roman" w:cs="Times New Roman"/>
                <w:szCs w:val="22"/>
              </w:rPr>
              <w:t>5</w:t>
            </w:r>
            <w:r w:rsidRPr="000E6A3A">
              <w:rPr>
                <w:rFonts w:ascii="Times New Roman" w:hAnsi="Times New Roman" w:cs="Times New Roman"/>
                <w:szCs w:val="22"/>
              </w:rPr>
              <w:t>0</w:t>
            </w:r>
          </w:p>
        </w:tc>
      </w:tr>
      <w:tr w:rsidR="001B51E8" w:rsidRPr="003F3435" w:rsidTr="008D6130">
        <w:trPr>
          <w:trHeight w:val="146"/>
        </w:trPr>
        <w:tc>
          <w:tcPr>
            <w:tcW w:w="1620" w:type="dxa"/>
          </w:tcPr>
          <w:p w:rsidR="00E3196A" w:rsidRPr="006860DE" w:rsidRDefault="00E3196A"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Khana Nari Srisumit</w:t>
            </w:r>
          </w:p>
        </w:tc>
        <w:tc>
          <w:tcPr>
            <w:tcW w:w="720" w:type="dxa"/>
          </w:tcPr>
          <w:p w:rsidR="00E3196A" w:rsidRPr="003F3435" w:rsidRDefault="00E3196A" w:rsidP="008D6130">
            <w:pPr>
              <w:spacing w:after="0"/>
              <w:ind w:left="360"/>
              <w:jc w:val="both"/>
              <w:rPr>
                <w:rFonts w:ascii="Times New Roman" w:hAnsi="Times New Roman" w:cs="Times New Roman"/>
              </w:rPr>
            </w:pPr>
          </w:p>
        </w:tc>
        <w:tc>
          <w:tcPr>
            <w:tcW w:w="720" w:type="dxa"/>
          </w:tcPr>
          <w:p w:rsidR="00E3196A" w:rsidRPr="003F3435" w:rsidRDefault="00E3196A" w:rsidP="008D6130">
            <w:pPr>
              <w:numPr>
                <w:ilvl w:val="0"/>
                <w:numId w:val="1"/>
              </w:numPr>
              <w:spacing w:after="0"/>
              <w:jc w:val="both"/>
              <w:rPr>
                <w:rFonts w:ascii="Times New Roman" w:hAnsi="Times New Roman" w:cs="Times New Roman"/>
              </w:rPr>
            </w:pPr>
          </w:p>
        </w:tc>
        <w:tc>
          <w:tcPr>
            <w:tcW w:w="1440" w:type="dxa"/>
          </w:tcPr>
          <w:p w:rsidR="00E3196A" w:rsidRPr="00EC42D1" w:rsidRDefault="0024081D" w:rsidP="008D6130">
            <w:pPr>
              <w:spacing w:after="0"/>
              <w:jc w:val="both"/>
              <w:rPr>
                <w:rFonts w:ascii="Times New Roman" w:hAnsi="Times New Roman" w:cs="Times New Roman"/>
                <w:szCs w:val="22"/>
              </w:rPr>
            </w:pPr>
            <w:r w:rsidRPr="00EC42D1">
              <w:rPr>
                <w:rFonts w:ascii="Times New Roman" w:hAnsi="Times New Roman" w:cs="Times New Roman"/>
                <w:szCs w:val="22"/>
                <w:shd w:val="clear" w:color="auto" w:fill="FFFFFF"/>
              </w:rPr>
              <w:t xml:space="preserve">30000-30009 </w:t>
            </w:r>
          </w:p>
        </w:tc>
        <w:tc>
          <w:tcPr>
            <w:tcW w:w="2380" w:type="dxa"/>
          </w:tcPr>
          <w:p w:rsidR="00E3196A" w:rsidRPr="00EC42D1" w:rsidRDefault="0024081D" w:rsidP="008D6130">
            <w:pPr>
              <w:spacing w:after="0"/>
              <w:jc w:val="both"/>
              <w:rPr>
                <w:rFonts w:ascii="Times New Roman" w:hAnsi="Times New Roman" w:cs="Times New Roman"/>
                <w:szCs w:val="22"/>
              </w:rPr>
            </w:pPr>
            <w:r w:rsidRPr="00EC42D1">
              <w:rPr>
                <w:rFonts w:ascii="Times New Roman" w:hAnsi="Times New Roman" w:cs="Times New Roman"/>
                <w:szCs w:val="22"/>
                <w:shd w:val="clear" w:color="auto" w:fill="FFFFFF"/>
              </w:rPr>
              <w:t>CSJ (2934-2953)</w:t>
            </w:r>
          </w:p>
        </w:tc>
        <w:tc>
          <w:tcPr>
            <w:tcW w:w="720" w:type="dxa"/>
          </w:tcPr>
          <w:p w:rsidR="00E3196A" w:rsidRPr="003F3435" w:rsidRDefault="00E3196A" w:rsidP="008D6130">
            <w:pPr>
              <w:spacing w:after="0"/>
              <w:jc w:val="both"/>
              <w:rPr>
                <w:rFonts w:ascii="Times New Roman" w:hAnsi="Times New Roman" w:cs="Times New Roman"/>
              </w:rPr>
            </w:pPr>
            <w:r>
              <w:rPr>
                <w:rFonts w:ascii="Times New Roman" w:hAnsi="Times New Roman" w:cs="Times New Roman"/>
              </w:rPr>
              <w:t>5</w:t>
            </w:r>
          </w:p>
        </w:tc>
        <w:tc>
          <w:tcPr>
            <w:tcW w:w="810" w:type="dxa"/>
          </w:tcPr>
          <w:p w:rsidR="00E3196A" w:rsidRPr="003F3435" w:rsidRDefault="00E3196A" w:rsidP="008D6130">
            <w:pPr>
              <w:spacing w:after="0"/>
              <w:jc w:val="both"/>
              <w:rPr>
                <w:rFonts w:ascii="Times New Roman" w:hAnsi="Times New Roman" w:cs="Times New Roman"/>
              </w:rPr>
            </w:pPr>
            <w:r>
              <w:rPr>
                <w:rFonts w:ascii="Times New Roman" w:hAnsi="Times New Roman" w:cs="Times New Roman"/>
              </w:rPr>
              <w:t>10</w:t>
            </w:r>
          </w:p>
        </w:tc>
        <w:tc>
          <w:tcPr>
            <w:tcW w:w="81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9</w:t>
            </w:r>
          </w:p>
        </w:tc>
        <w:tc>
          <w:tcPr>
            <w:tcW w:w="770" w:type="dxa"/>
          </w:tcPr>
          <w:p w:rsidR="00E3196A" w:rsidRPr="000E6A3A" w:rsidRDefault="00E3196A" w:rsidP="008D6130">
            <w:pPr>
              <w:spacing w:after="0"/>
              <w:jc w:val="both"/>
              <w:rPr>
                <w:rFonts w:ascii="Times New Roman" w:hAnsi="Times New Roman" w:cs="Times New Roman"/>
                <w:szCs w:val="22"/>
              </w:rPr>
            </w:pPr>
            <w:r w:rsidRPr="000E6A3A">
              <w:rPr>
                <w:rFonts w:ascii="Times New Roman" w:hAnsi="Times New Roman" w:cs="Times New Roman"/>
                <w:szCs w:val="22"/>
              </w:rPr>
              <w:t>18</w:t>
            </w:r>
          </w:p>
        </w:tc>
      </w:tr>
      <w:tr w:rsidR="001B51E8" w:rsidRPr="003F3435" w:rsidTr="008D6130">
        <w:trPr>
          <w:trHeight w:val="818"/>
        </w:trPr>
        <w:tc>
          <w:tcPr>
            <w:tcW w:w="1620" w:type="dxa"/>
          </w:tcPr>
          <w:p w:rsidR="00C90983" w:rsidRPr="006860DE" w:rsidRDefault="00C90983"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Kratai / T. Ngekchuan</w:t>
            </w:r>
          </w:p>
        </w:tc>
        <w:tc>
          <w:tcPr>
            <w:tcW w:w="720" w:type="dxa"/>
          </w:tcPr>
          <w:p w:rsidR="00C90983" w:rsidRPr="003F3435" w:rsidRDefault="00C90983" w:rsidP="00C90983">
            <w:pPr>
              <w:spacing w:after="0"/>
              <w:ind w:left="360"/>
              <w:jc w:val="both"/>
              <w:rPr>
                <w:rFonts w:ascii="Times New Roman" w:hAnsi="Times New Roman" w:cs="Times New Roman"/>
              </w:rPr>
            </w:pPr>
          </w:p>
        </w:tc>
        <w:tc>
          <w:tcPr>
            <w:tcW w:w="720" w:type="dxa"/>
          </w:tcPr>
          <w:p w:rsidR="00C90983" w:rsidRPr="003F3435" w:rsidRDefault="00C90983" w:rsidP="00C90983">
            <w:pPr>
              <w:numPr>
                <w:ilvl w:val="0"/>
                <w:numId w:val="1"/>
              </w:numPr>
              <w:spacing w:after="0"/>
              <w:jc w:val="both"/>
              <w:rPr>
                <w:rFonts w:ascii="Times New Roman" w:hAnsi="Times New Roman" w:cs="Times New Roman"/>
              </w:rPr>
            </w:pPr>
          </w:p>
        </w:tc>
        <w:tc>
          <w:tcPr>
            <w:tcW w:w="1440" w:type="dxa"/>
          </w:tcPr>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30601-52</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K3001-12</w:t>
            </w:r>
          </w:p>
          <w:p w:rsidR="00C90983" w:rsidRPr="00EC42D1" w:rsidRDefault="00C90983" w:rsidP="00C90983">
            <w:pPr>
              <w:spacing w:after="0"/>
              <w:ind w:left="360"/>
              <w:rPr>
                <w:rFonts w:ascii="Times New Roman" w:hAnsi="Times New Roman" w:cs="Times New Roman"/>
                <w:szCs w:val="22"/>
                <w:lang w:val="en-GB"/>
              </w:rPr>
            </w:pP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RB201-203</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TNC301-8</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HA6001-75</w:t>
            </w:r>
          </w:p>
          <w:p w:rsidR="00C90983" w:rsidRPr="00EC42D1" w:rsidRDefault="00C90983" w:rsidP="00C90983">
            <w:pPr>
              <w:spacing w:after="0"/>
              <w:rPr>
                <w:rFonts w:ascii="Times New Roman" w:hAnsi="Times New Roman" w:cs="Times New Roman"/>
                <w:szCs w:val="22"/>
                <w:lang w:val="en-GB"/>
              </w:rPr>
            </w:pP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HA6201-3</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T201-206</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T7001-7156</w:t>
            </w: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TNC901-25</w:t>
            </w: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N123-124</w:t>
            </w: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C1001-31</w:t>
            </w: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U2001-20</w:t>
            </w:r>
          </w:p>
        </w:tc>
        <w:tc>
          <w:tcPr>
            <w:tcW w:w="2380" w:type="dxa"/>
          </w:tcPr>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lastRenderedPageBreak/>
              <w:t>CSJ (2594-3043)</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CSJ (2831-34), S (700271 &amp; 622)</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RS (9040-82)</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ZS (165-240)</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ZS (119-246), RS (9049-85)</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ZS (897?)</w:t>
            </w:r>
          </w:p>
          <w:p w:rsidR="00C90983"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TNC (reissue)</w:t>
            </w:r>
          </w:p>
          <w:p w:rsidR="00C90983" w:rsidRPr="00EC42D1" w:rsidRDefault="00C90983"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 xml:space="preserve">A (5128-6507), C (37-365), CT (602-639 &amp; </w:t>
            </w:r>
            <w:r w:rsidRPr="00EC42D1">
              <w:rPr>
                <w:rFonts w:ascii="Times New Roman" w:hAnsi="Times New Roman" w:cs="Times New Roman"/>
                <w:szCs w:val="22"/>
                <w:lang w:val="en-GB"/>
              </w:rPr>
              <w:lastRenderedPageBreak/>
              <w:t>1003-1014), OJE (1707-08)</w:t>
            </w: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C (41-368), CT (610), A (5130-6463)</w:t>
            </w: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C (90-93)</w:t>
            </w:r>
          </w:p>
          <w:p w:rsidR="00407544" w:rsidRPr="00EC42D1" w:rsidRDefault="00407544" w:rsidP="00C90983">
            <w:pPr>
              <w:spacing w:after="0"/>
              <w:rPr>
                <w:rFonts w:ascii="Times New Roman" w:hAnsi="Times New Roman" w:cs="Times New Roman"/>
                <w:szCs w:val="22"/>
                <w:lang w:val="en-GB"/>
              </w:rPr>
            </w:pPr>
            <w:r w:rsidRPr="00EC42D1">
              <w:rPr>
                <w:rFonts w:ascii="Times New Roman" w:hAnsi="Times New Roman" w:cs="Times New Roman"/>
                <w:szCs w:val="22"/>
                <w:lang w:val="en-GB"/>
              </w:rPr>
              <w:t>A (5173-5218 &amp; 6376-6429), C (272-331)</w:t>
            </w:r>
          </w:p>
          <w:p w:rsidR="00407544" w:rsidRPr="00EC42D1" w:rsidRDefault="00407544" w:rsidP="00C90983">
            <w:pPr>
              <w:spacing w:after="0"/>
              <w:rPr>
                <w:rFonts w:ascii="Times New Roman" w:hAnsi="Times New Roman" w:cs="Times New Roman"/>
                <w:szCs w:val="22"/>
              </w:rPr>
            </w:pPr>
            <w:r w:rsidRPr="00EC42D1">
              <w:rPr>
                <w:rFonts w:ascii="Times New Roman" w:hAnsi="Times New Roman" w:cs="Times New Roman"/>
                <w:szCs w:val="22"/>
                <w:lang w:val="en-GB"/>
              </w:rPr>
              <w:t>C (1-75), MSK (reissue)</w:t>
            </w:r>
          </w:p>
        </w:tc>
        <w:tc>
          <w:tcPr>
            <w:tcW w:w="720" w:type="dxa"/>
          </w:tcPr>
          <w:p w:rsidR="00C90983" w:rsidRPr="003F3435" w:rsidRDefault="00C90983" w:rsidP="00F3799C">
            <w:pPr>
              <w:jc w:val="both"/>
              <w:rPr>
                <w:rFonts w:ascii="Times New Roman" w:hAnsi="Times New Roman" w:cs="Times New Roman"/>
              </w:rPr>
            </w:pPr>
            <w:r>
              <w:rPr>
                <w:rFonts w:ascii="Times New Roman" w:hAnsi="Times New Roman" w:cs="Times New Roman"/>
              </w:rPr>
              <w:lastRenderedPageBreak/>
              <w:t>264</w:t>
            </w:r>
          </w:p>
          <w:p w:rsidR="00C90983" w:rsidRPr="003F3435" w:rsidRDefault="00C90983" w:rsidP="00F3799C">
            <w:pPr>
              <w:jc w:val="both"/>
              <w:rPr>
                <w:rFonts w:ascii="Times New Roman" w:hAnsi="Times New Roman" w:cs="Times New Roman"/>
              </w:rPr>
            </w:pPr>
          </w:p>
        </w:tc>
        <w:tc>
          <w:tcPr>
            <w:tcW w:w="810" w:type="dxa"/>
          </w:tcPr>
          <w:p w:rsidR="00C90983" w:rsidRDefault="00C90983" w:rsidP="00F3799C">
            <w:pPr>
              <w:jc w:val="both"/>
              <w:rPr>
                <w:rFonts w:ascii="Times New Roman" w:hAnsi="Times New Roman" w:cs="Times New Roman"/>
              </w:rPr>
            </w:pPr>
            <w:r>
              <w:rPr>
                <w:rFonts w:ascii="Times New Roman" w:hAnsi="Times New Roman" w:cs="Times New Roman"/>
              </w:rPr>
              <w:t>564</w:t>
            </w:r>
          </w:p>
        </w:tc>
        <w:tc>
          <w:tcPr>
            <w:tcW w:w="810" w:type="dxa"/>
          </w:tcPr>
          <w:p w:rsidR="00C90983" w:rsidRPr="001B3430" w:rsidRDefault="00C90983" w:rsidP="00F3799C">
            <w:pPr>
              <w:jc w:val="both"/>
              <w:rPr>
                <w:rFonts w:ascii="Times New Roman" w:hAnsi="Times New Roman" w:cs="Times New Roman"/>
                <w:szCs w:val="22"/>
              </w:rPr>
            </w:pPr>
            <w:r w:rsidRPr="001B3430">
              <w:rPr>
                <w:rFonts w:ascii="Times New Roman" w:hAnsi="Times New Roman" w:cs="Times New Roman"/>
                <w:szCs w:val="22"/>
              </w:rPr>
              <w:t>400</w:t>
            </w:r>
          </w:p>
        </w:tc>
        <w:tc>
          <w:tcPr>
            <w:tcW w:w="770" w:type="dxa"/>
          </w:tcPr>
          <w:p w:rsidR="00C90983" w:rsidRPr="001B3430" w:rsidRDefault="00C90983" w:rsidP="00F3799C">
            <w:pPr>
              <w:jc w:val="both"/>
              <w:rPr>
                <w:rFonts w:ascii="Times New Roman" w:hAnsi="Times New Roman" w:cs="Times New Roman"/>
                <w:szCs w:val="22"/>
              </w:rPr>
            </w:pPr>
            <w:r w:rsidRPr="001B3430">
              <w:rPr>
                <w:rFonts w:ascii="Times New Roman" w:hAnsi="Times New Roman" w:cs="Times New Roman"/>
                <w:szCs w:val="22"/>
              </w:rPr>
              <w:t>856</w:t>
            </w:r>
          </w:p>
        </w:tc>
      </w:tr>
      <w:tr w:rsidR="001B51E8" w:rsidRPr="003F3435" w:rsidTr="008D6130">
        <w:trPr>
          <w:trHeight w:val="146"/>
        </w:trPr>
        <w:tc>
          <w:tcPr>
            <w:tcW w:w="1620" w:type="dxa"/>
          </w:tcPr>
          <w:p w:rsidR="00C90983" w:rsidRPr="006860DE" w:rsidRDefault="00C90983" w:rsidP="002F6B2C">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Lindex</w:t>
            </w:r>
          </w:p>
        </w:tc>
        <w:tc>
          <w:tcPr>
            <w:tcW w:w="720" w:type="dxa"/>
          </w:tcPr>
          <w:p w:rsidR="00C90983" w:rsidRPr="003F3435" w:rsidRDefault="00C90983" w:rsidP="002F6B2C">
            <w:pPr>
              <w:spacing w:after="0"/>
              <w:ind w:left="360"/>
              <w:jc w:val="both"/>
              <w:rPr>
                <w:rFonts w:ascii="Times New Roman" w:hAnsi="Times New Roman" w:cs="Times New Roman"/>
              </w:rPr>
            </w:pP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1440" w:type="dxa"/>
          </w:tcPr>
          <w:p w:rsidR="00C90983" w:rsidRPr="001B51E8" w:rsidRDefault="000A132A" w:rsidP="002F6B2C">
            <w:pPr>
              <w:spacing w:after="0"/>
              <w:rPr>
                <w:rFonts w:ascii="Times New Roman" w:hAnsi="Times New Roman" w:cs="Times New Roman"/>
                <w:szCs w:val="22"/>
              </w:rPr>
            </w:pPr>
            <w:r>
              <w:rPr>
                <w:rFonts w:ascii="Times New Roman" w:hAnsi="Times New Roman" w:cs="Times New Roman"/>
                <w:szCs w:val="22"/>
              </w:rPr>
              <w:t>22</w:t>
            </w:r>
            <w:r w:rsidR="00B56411">
              <w:rPr>
                <w:rFonts w:ascii="Times New Roman" w:hAnsi="Times New Roman" w:cs="Times New Roman"/>
                <w:szCs w:val="22"/>
              </w:rPr>
              <w:t>2</w:t>
            </w:r>
            <w:r>
              <w:rPr>
                <w:rFonts w:ascii="Times New Roman" w:hAnsi="Times New Roman" w:cs="Times New Roman"/>
                <w:szCs w:val="22"/>
              </w:rPr>
              <w:t>-229</w:t>
            </w:r>
          </w:p>
        </w:tc>
        <w:tc>
          <w:tcPr>
            <w:tcW w:w="2380" w:type="dxa"/>
          </w:tcPr>
          <w:p w:rsidR="00C90983" w:rsidRPr="001B51E8" w:rsidRDefault="00B56411" w:rsidP="002F6B2C">
            <w:pPr>
              <w:spacing w:after="0"/>
              <w:rPr>
                <w:rFonts w:ascii="Times New Roman" w:hAnsi="Times New Roman" w:cs="Times New Roman"/>
                <w:szCs w:val="22"/>
              </w:rPr>
            </w:pPr>
            <w:r w:rsidRPr="00B56411">
              <w:rPr>
                <w:rFonts w:ascii="Times New Roman" w:hAnsi="Times New Roman" w:cs="Times New Roman"/>
                <w:szCs w:val="22"/>
              </w:rPr>
              <w:t>25986</w:t>
            </w:r>
            <w:r>
              <w:rPr>
                <w:rFonts w:ascii="Times New Roman" w:hAnsi="Times New Roman" w:cs="Times New Roman"/>
                <w:szCs w:val="22"/>
              </w:rPr>
              <w:t>-7</w:t>
            </w:r>
          </w:p>
        </w:tc>
        <w:tc>
          <w:tcPr>
            <w:tcW w:w="720" w:type="dxa"/>
          </w:tcPr>
          <w:p w:rsidR="00C90983" w:rsidRDefault="00C90983" w:rsidP="002F6B2C">
            <w:pPr>
              <w:spacing w:after="0"/>
              <w:jc w:val="both"/>
              <w:rPr>
                <w:rFonts w:ascii="Times New Roman" w:hAnsi="Times New Roman" w:cs="Times New Roman"/>
              </w:rPr>
            </w:pPr>
            <w:r>
              <w:rPr>
                <w:rFonts w:ascii="Times New Roman" w:hAnsi="Times New Roman" w:cs="Times New Roman"/>
              </w:rPr>
              <w:t>1</w:t>
            </w:r>
          </w:p>
        </w:tc>
        <w:tc>
          <w:tcPr>
            <w:tcW w:w="810" w:type="dxa"/>
          </w:tcPr>
          <w:p w:rsidR="00C90983" w:rsidRDefault="00C90983" w:rsidP="002F6B2C">
            <w:pPr>
              <w:spacing w:after="0"/>
              <w:jc w:val="both"/>
              <w:rPr>
                <w:rFonts w:ascii="Times New Roman" w:hAnsi="Times New Roman" w:cs="Times New Roman"/>
              </w:rPr>
            </w:pPr>
            <w:r>
              <w:rPr>
                <w:rFonts w:ascii="Times New Roman" w:hAnsi="Times New Roman" w:cs="Times New Roman"/>
              </w:rPr>
              <w:t>2</w:t>
            </w:r>
          </w:p>
        </w:tc>
        <w:tc>
          <w:tcPr>
            <w:tcW w:w="810" w:type="dxa"/>
          </w:tcPr>
          <w:p w:rsidR="00C90983" w:rsidRPr="001B3430" w:rsidRDefault="00C90983" w:rsidP="002F6B2C">
            <w:pPr>
              <w:spacing w:after="0"/>
              <w:jc w:val="both"/>
              <w:rPr>
                <w:rFonts w:ascii="Times New Roman" w:hAnsi="Times New Roman" w:cs="Times New Roman"/>
                <w:szCs w:val="22"/>
              </w:rPr>
            </w:pPr>
            <w:r w:rsidRPr="001B3430">
              <w:rPr>
                <w:rFonts w:ascii="Times New Roman" w:hAnsi="Times New Roman" w:cs="Times New Roman"/>
                <w:szCs w:val="22"/>
              </w:rPr>
              <w:t>10</w:t>
            </w:r>
          </w:p>
        </w:tc>
        <w:tc>
          <w:tcPr>
            <w:tcW w:w="770" w:type="dxa"/>
          </w:tcPr>
          <w:p w:rsidR="00C90983" w:rsidRPr="001B3430" w:rsidRDefault="00C90983" w:rsidP="002F6B2C">
            <w:pPr>
              <w:spacing w:after="0"/>
              <w:jc w:val="both"/>
              <w:rPr>
                <w:rFonts w:ascii="Times New Roman" w:hAnsi="Times New Roman" w:cs="Times New Roman"/>
                <w:szCs w:val="22"/>
              </w:rPr>
            </w:pPr>
            <w:r w:rsidRPr="001B3430">
              <w:rPr>
                <w:rFonts w:ascii="Times New Roman" w:hAnsi="Times New Roman" w:cs="Times New Roman"/>
                <w:szCs w:val="22"/>
              </w:rPr>
              <w:t>20</w:t>
            </w:r>
          </w:p>
        </w:tc>
      </w:tr>
      <w:tr w:rsidR="001B51E8" w:rsidRPr="003F3435" w:rsidTr="008D6130">
        <w:trPr>
          <w:trHeight w:val="146"/>
        </w:trPr>
        <w:tc>
          <w:tcPr>
            <w:tcW w:w="1620" w:type="dxa"/>
          </w:tcPr>
          <w:p w:rsidR="00C90983" w:rsidRPr="006860DE" w:rsidRDefault="00C90983" w:rsidP="002F6B2C">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Ling</w:t>
            </w:r>
          </w:p>
        </w:tc>
        <w:tc>
          <w:tcPr>
            <w:tcW w:w="720" w:type="dxa"/>
          </w:tcPr>
          <w:p w:rsidR="00C90983" w:rsidRPr="003F3435" w:rsidRDefault="00C90983" w:rsidP="002F6B2C">
            <w:pPr>
              <w:spacing w:after="0"/>
              <w:ind w:left="360"/>
              <w:jc w:val="both"/>
              <w:rPr>
                <w:rFonts w:ascii="Times New Roman" w:hAnsi="Times New Roman" w:cs="Times New Roman"/>
              </w:rPr>
            </w:pP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1440" w:type="dxa"/>
          </w:tcPr>
          <w:p w:rsidR="00C90983" w:rsidRPr="001B51E8" w:rsidRDefault="00B56411" w:rsidP="002F6B2C">
            <w:pPr>
              <w:spacing w:after="0"/>
              <w:rPr>
                <w:rFonts w:ascii="Times New Roman" w:hAnsi="Times New Roman" w:cs="Times New Roman"/>
                <w:szCs w:val="22"/>
              </w:rPr>
            </w:pPr>
            <w:r w:rsidRPr="00B56411">
              <w:rPr>
                <w:rFonts w:ascii="Times New Roman" w:hAnsi="Times New Roman" w:cs="Times New Roman"/>
                <w:szCs w:val="22"/>
              </w:rPr>
              <w:t>Mo9001</w:t>
            </w:r>
            <w:r>
              <w:rPr>
                <w:rFonts w:ascii="Times New Roman" w:hAnsi="Times New Roman" w:cs="Times New Roman"/>
                <w:szCs w:val="22"/>
              </w:rPr>
              <w:t>-68</w:t>
            </w:r>
          </w:p>
        </w:tc>
        <w:tc>
          <w:tcPr>
            <w:tcW w:w="2380" w:type="dxa"/>
          </w:tcPr>
          <w:p w:rsidR="00C90983" w:rsidRPr="001B51E8" w:rsidRDefault="00B56411" w:rsidP="002F6B2C">
            <w:pPr>
              <w:spacing w:after="0"/>
              <w:rPr>
                <w:rFonts w:ascii="Times New Roman" w:hAnsi="Times New Roman" w:cs="Times New Roman"/>
                <w:szCs w:val="22"/>
              </w:rPr>
            </w:pPr>
            <w:r w:rsidRPr="00B56411">
              <w:rPr>
                <w:rFonts w:ascii="Times New Roman" w:hAnsi="Times New Roman" w:cs="Times New Roman"/>
                <w:szCs w:val="22"/>
              </w:rPr>
              <w:t>ZM</w:t>
            </w:r>
            <w:r w:rsidR="00EC42D1">
              <w:rPr>
                <w:rFonts w:ascii="Times New Roman" w:hAnsi="Times New Roman" w:cs="Times New Roman"/>
                <w:szCs w:val="22"/>
              </w:rPr>
              <w:t xml:space="preserve"> (</w:t>
            </w:r>
            <w:r w:rsidRPr="00B56411">
              <w:rPr>
                <w:rFonts w:ascii="Times New Roman" w:hAnsi="Times New Roman" w:cs="Times New Roman"/>
                <w:szCs w:val="22"/>
              </w:rPr>
              <w:t>30</w:t>
            </w:r>
            <w:r>
              <w:rPr>
                <w:rFonts w:ascii="Times New Roman" w:hAnsi="Times New Roman" w:cs="Times New Roman"/>
                <w:szCs w:val="22"/>
              </w:rPr>
              <w:t>09-148</w:t>
            </w:r>
            <w:r w:rsidR="00EC42D1">
              <w:rPr>
                <w:rFonts w:ascii="Times New Roman" w:hAnsi="Times New Roman" w:cs="Times New Roman"/>
                <w:szCs w:val="22"/>
              </w:rPr>
              <w:t>)</w:t>
            </w:r>
          </w:p>
        </w:tc>
        <w:tc>
          <w:tcPr>
            <w:tcW w:w="720" w:type="dxa"/>
          </w:tcPr>
          <w:p w:rsidR="00C90983" w:rsidRPr="003F3435" w:rsidRDefault="00C90983" w:rsidP="002F6B2C">
            <w:pPr>
              <w:spacing w:after="0"/>
              <w:jc w:val="both"/>
              <w:rPr>
                <w:rFonts w:ascii="Times New Roman" w:hAnsi="Times New Roman" w:cs="Times New Roman"/>
              </w:rPr>
            </w:pPr>
            <w:r>
              <w:rPr>
                <w:rFonts w:ascii="Times New Roman" w:hAnsi="Times New Roman" w:cs="Times New Roman"/>
              </w:rPr>
              <w:t>55</w:t>
            </w:r>
          </w:p>
        </w:tc>
        <w:tc>
          <w:tcPr>
            <w:tcW w:w="810" w:type="dxa"/>
          </w:tcPr>
          <w:p w:rsidR="00C90983" w:rsidRDefault="00C90983" w:rsidP="002F6B2C">
            <w:pPr>
              <w:spacing w:after="0"/>
              <w:jc w:val="both"/>
              <w:rPr>
                <w:rFonts w:ascii="Times New Roman" w:hAnsi="Times New Roman" w:cs="Times New Roman"/>
              </w:rPr>
            </w:pPr>
            <w:r>
              <w:rPr>
                <w:rFonts w:ascii="Times New Roman" w:hAnsi="Times New Roman" w:cs="Times New Roman"/>
              </w:rPr>
              <w:t>110</w:t>
            </w:r>
          </w:p>
        </w:tc>
        <w:tc>
          <w:tcPr>
            <w:tcW w:w="810" w:type="dxa"/>
          </w:tcPr>
          <w:p w:rsidR="00C90983" w:rsidRPr="001B3430" w:rsidRDefault="00C90983" w:rsidP="002F6B2C">
            <w:pPr>
              <w:spacing w:after="0"/>
              <w:jc w:val="both"/>
              <w:rPr>
                <w:rFonts w:ascii="Times New Roman" w:hAnsi="Times New Roman" w:cs="Times New Roman"/>
                <w:szCs w:val="22"/>
              </w:rPr>
            </w:pPr>
            <w:r>
              <w:rPr>
                <w:rFonts w:ascii="Times New Roman" w:hAnsi="Times New Roman" w:cs="Times New Roman"/>
                <w:szCs w:val="22"/>
              </w:rPr>
              <w:t>68</w:t>
            </w:r>
          </w:p>
        </w:tc>
        <w:tc>
          <w:tcPr>
            <w:tcW w:w="770" w:type="dxa"/>
          </w:tcPr>
          <w:p w:rsidR="00C90983" w:rsidRPr="001B3430" w:rsidRDefault="00C90983" w:rsidP="002F6B2C">
            <w:pPr>
              <w:spacing w:after="0"/>
              <w:jc w:val="both"/>
              <w:rPr>
                <w:rFonts w:ascii="Times New Roman" w:hAnsi="Times New Roman" w:cs="Times New Roman"/>
                <w:szCs w:val="22"/>
              </w:rPr>
            </w:pPr>
            <w:r w:rsidRPr="001B3430">
              <w:rPr>
                <w:rFonts w:ascii="Times New Roman" w:hAnsi="Times New Roman" w:cs="Times New Roman"/>
                <w:szCs w:val="22"/>
              </w:rPr>
              <w:t>1</w:t>
            </w:r>
            <w:r>
              <w:rPr>
                <w:rFonts w:ascii="Times New Roman" w:hAnsi="Times New Roman" w:cs="Times New Roman"/>
                <w:szCs w:val="22"/>
              </w:rPr>
              <w:t>36</w:t>
            </w:r>
          </w:p>
        </w:tc>
      </w:tr>
      <w:tr w:rsidR="001B51E8" w:rsidRPr="003F3435" w:rsidTr="008D6130">
        <w:trPr>
          <w:trHeight w:val="146"/>
        </w:trPr>
        <w:tc>
          <w:tcPr>
            <w:tcW w:w="1620" w:type="dxa"/>
          </w:tcPr>
          <w:p w:rsidR="00C90983" w:rsidRPr="006860DE" w:rsidRDefault="00C90983" w:rsidP="002F6B2C">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Lyrophon Concert Record</w:t>
            </w: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720" w:type="dxa"/>
          </w:tcPr>
          <w:p w:rsidR="00C90983" w:rsidRPr="003F3435" w:rsidRDefault="00C90983" w:rsidP="002F6B2C">
            <w:pPr>
              <w:spacing w:after="0"/>
              <w:jc w:val="both"/>
              <w:rPr>
                <w:rFonts w:ascii="Times New Roman" w:hAnsi="Times New Roman" w:cs="Times New Roman"/>
              </w:rPr>
            </w:pPr>
          </w:p>
        </w:tc>
        <w:tc>
          <w:tcPr>
            <w:tcW w:w="1440" w:type="dxa"/>
          </w:tcPr>
          <w:p w:rsidR="00C90983" w:rsidRPr="001B51E8" w:rsidRDefault="00C90983" w:rsidP="002F6B2C">
            <w:pPr>
              <w:spacing w:after="0"/>
              <w:ind w:left="360"/>
              <w:rPr>
                <w:rFonts w:ascii="Times New Roman" w:hAnsi="Times New Roman" w:cs="Times New Roman"/>
                <w:szCs w:val="22"/>
              </w:rPr>
            </w:pPr>
          </w:p>
        </w:tc>
        <w:tc>
          <w:tcPr>
            <w:tcW w:w="2380" w:type="dxa"/>
          </w:tcPr>
          <w:p w:rsidR="00C90983" w:rsidRPr="001B51E8" w:rsidRDefault="00B56411" w:rsidP="002F6B2C">
            <w:pPr>
              <w:spacing w:after="0"/>
              <w:rPr>
                <w:rFonts w:ascii="Times New Roman" w:hAnsi="Times New Roman" w:cs="Times New Roman"/>
                <w:szCs w:val="22"/>
              </w:rPr>
            </w:pPr>
            <w:r>
              <w:rPr>
                <w:rFonts w:ascii="Times New Roman" w:hAnsi="Times New Roman" w:cs="Times New Roman"/>
                <w:szCs w:val="22"/>
              </w:rPr>
              <w:t>80047-244</w:t>
            </w:r>
          </w:p>
        </w:tc>
        <w:tc>
          <w:tcPr>
            <w:tcW w:w="720" w:type="dxa"/>
          </w:tcPr>
          <w:p w:rsidR="00C90983" w:rsidRPr="003F3435" w:rsidRDefault="00C90983" w:rsidP="002F6B2C">
            <w:pPr>
              <w:spacing w:after="0"/>
              <w:jc w:val="both"/>
              <w:rPr>
                <w:rFonts w:ascii="Times New Roman" w:hAnsi="Times New Roman" w:cs="Times New Roman"/>
              </w:rPr>
            </w:pPr>
            <w:r>
              <w:rPr>
                <w:rFonts w:ascii="Times New Roman" w:hAnsi="Times New Roman" w:cs="Times New Roman"/>
              </w:rPr>
              <w:t>60</w:t>
            </w:r>
          </w:p>
        </w:tc>
        <w:tc>
          <w:tcPr>
            <w:tcW w:w="810" w:type="dxa"/>
          </w:tcPr>
          <w:p w:rsidR="00C90983" w:rsidRDefault="00C90983" w:rsidP="002F6B2C">
            <w:pPr>
              <w:spacing w:after="0"/>
              <w:jc w:val="both"/>
              <w:rPr>
                <w:rFonts w:ascii="Times New Roman" w:hAnsi="Times New Roman" w:cs="Times New Roman"/>
              </w:rPr>
            </w:pPr>
            <w:r>
              <w:rPr>
                <w:rFonts w:ascii="Times New Roman" w:hAnsi="Times New Roman" w:cs="Times New Roman"/>
              </w:rPr>
              <w:t>60</w:t>
            </w:r>
          </w:p>
        </w:tc>
        <w:tc>
          <w:tcPr>
            <w:tcW w:w="810" w:type="dxa"/>
          </w:tcPr>
          <w:p w:rsidR="00C90983" w:rsidRPr="001B3430" w:rsidRDefault="00C90983" w:rsidP="002F6B2C">
            <w:pPr>
              <w:spacing w:after="0"/>
              <w:jc w:val="both"/>
              <w:rPr>
                <w:rFonts w:ascii="Times New Roman" w:hAnsi="Times New Roman" w:cs="Times New Roman"/>
                <w:szCs w:val="22"/>
              </w:rPr>
            </w:pPr>
            <w:r w:rsidRPr="001B3430">
              <w:rPr>
                <w:rFonts w:ascii="Times New Roman" w:hAnsi="Times New Roman" w:cs="Times New Roman"/>
                <w:szCs w:val="22"/>
              </w:rPr>
              <w:t>1</w:t>
            </w:r>
            <w:r>
              <w:rPr>
                <w:rFonts w:ascii="Times New Roman" w:hAnsi="Times New Roman" w:cs="Times New Roman"/>
                <w:szCs w:val="22"/>
              </w:rPr>
              <w:t>9</w:t>
            </w:r>
            <w:r w:rsidRPr="001B3430">
              <w:rPr>
                <w:rFonts w:ascii="Times New Roman" w:hAnsi="Times New Roman" w:cs="Times New Roman"/>
                <w:szCs w:val="22"/>
              </w:rPr>
              <w:t>0</w:t>
            </w:r>
          </w:p>
        </w:tc>
        <w:tc>
          <w:tcPr>
            <w:tcW w:w="770" w:type="dxa"/>
          </w:tcPr>
          <w:p w:rsidR="00C90983" w:rsidRPr="001B3430" w:rsidRDefault="00C90983" w:rsidP="002F6B2C">
            <w:pPr>
              <w:spacing w:after="0"/>
              <w:jc w:val="both"/>
              <w:rPr>
                <w:rFonts w:ascii="Times New Roman" w:hAnsi="Times New Roman" w:cs="Times New Roman"/>
                <w:szCs w:val="22"/>
              </w:rPr>
            </w:pPr>
            <w:r w:rsidRPr="001B3430">
              <w:rPr>
                <w:rFonts w:ascii="Times New Roman" w:hAnsi="Times New Roman" w:cs="Times New Roman"/>
                <w:szCs w:val="22"/>
              </w:rPr>
              <w:t>1</w:t>
            </w:r>
            <w:r>
              <w:rPr>
                <w:rFonts w:ascii="Times New Roman" w:hAnsi="Times New Roman" w:cs="Times New Roman"/>
                <w:szCs w:val="22"/>
              </w:rPr>
              <w:t>9</w:t>
            </w:r>
            <w:r w:rsidRPr="001B3430">
              <w:rPr>
                <w:rFonts w:ascii="Times New Roman" w:hAnsi="Times New Roman" w:cs="Times New Roman"/>
                <w:szCs w:val="22"/>
              </w:rPr>
              <w:t>0</w:t>
            </w:r>
          </w:p>
        </w:tc>
      </w:tr>
      <w:tr w:rsidR="001B51E8" w:rsidRPr="003F3435" w:rsidTr="008D6130">
        <w:trPr>
          <w:trHeight w:val="146"/>
        </w:trPr>
        <w:tc>
          <w:tcPr>
            <w:tcW w:w="1620" w:type="dxa"/>
          </w:tcPr>
          <w:p w:rsidR="00C90983" w:rsidRPr="006860DE" w:rsidRDefault="00C90983" w:rsidP="002F6B2C">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Odeon</w:t>
            </w: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1440" w:type="dxa"/>
          </w:tcPr>
          <w:p w:rsidR="00C90983" w:rsidRDefault="00B56411" w:rsidP="002F6B2C">
            <w:pPr>
              <w:spacing w:after="0"/>
              <w:rPr>
                <w:rFonts w:ascii="Times New Roman" w:hAnsi="Times New Roman" w:cs="Times New Roman"/>
                <w:szCs w:val="22"/>
              </w:rPr>
            </w:pPr>
            <w:r w:rsidRPr="00B56411">
              <w:rPr>
                <w:rFonts w:ascii="Times New Roman" w:hAnsi="Times New Roman" w:cs="Times New Roman"/>
                <w:szCs w:val="22"/>
              </w:rPr>
              <w:t>76600</w:t>
            </w:r>
            <w:r>
              <w:rPr>
                <w:rFonts w:ascii="Times New Roman" w:hAnsi="Times New Roman" w:cs="Times New Roman"/>
                <w:szCs w:val="22"/>
              </w:rPr>
              <w:t>-7</w:t>
            </w:r>
          </w:p>
          <w:p w:rsidR="00B56411" w:rsidRDefault="00B56411" w:rsidP="002F6B2C">
            <w:pPr>
              <w:spacing w:after="0"/>
              <w:rPr>
                <w:rFonts w:ascii="Times New Roman" w:hAnsi="Times New Roman" w:cs="Times New Roman"/>
                <w:szCs w:val="22"/>
              </w:rPr>
            </w:pPr>
            <w:r w:rsidRPr="00B56411">
              <w:rPr>
                <w:rFonts w:ascii="Times New Roman" w:hAnsi="Times New Roman" w:cs="Times New Roman"/>
                <w:szCs w:val="22"/>
              </w:rPr>
              <w:t>101014</w:t>
            </w:r>
            <w:r>
              <w:rPr>
                <w:rFonts w:ascii="Times New Roman" w:hAnsi="Times New Roman" w:cs="Times New Roman"/>
                <w:szCs w:val="22"/>
              </w:rPr>
              <w:t>-</w:t>
            </w:r>
            <w:r w:rsidR="00EC42D1">
              <w:rPr>
                <w:rFonts w:ascii="Times New Roman" w:hAnsi="Times New Roman" w:cs="Times New Roman"/>
                <w:szCs w:val="22"/>
              </w:rPr>
              <w:t>556</w:t>
            </w:r>
          </w:p>
          <w:p w:rsidR="00EC42D1" w:rsidRDefault="00EC42D1" w:rsidP="002F6B2C">
            <w:pPr>
              <w:spacing w:after="0"/>
              <w:rPr>
                <w:rFonts w:ascii="Times New Roman" w:hAnsi="Times New Roman" w:cs="Times New Roman"/>
                <w:szCs w:val="22"/>
              </w:rPr>
            </w:pPr>
            <w:r w:rsidRPr="00EC42D1">
              <w:rPr>
                <w:rFonts w:ascii="Times New Roman" w:hAnsi="Times New Roman" w:cs="Times New Roman"/>
                <w:szCs w:val="22"/>
              </w:rPr>
              <w:t>X150000</w:t>
            </w:r>
            <w:r>
              <w:rPr>
                <w:rFonts w:ascii="Times New Roman" w:hAnsi="Times New Roman" w:cs="Times New Roman"/>
                <w:szCs w:val="22"/>
              </w:rPr>
              <w:t>-37</w:t>
            </w:r>
          </w:p>
          <w:p w:rsidR="00EC42D1" w:rsidRDefault="00EC42D1" w:rsidP="002F6B2C">
            <w:pPr>
              <w:spacing w:after="0"/>
              <w:rPr>
                <w:rFonts w:ascii="Times New Roman" w:hAnsi="Times New Roman" w:cs="Times New Roman"/>
                <w:szCs w:val="22"/>
              </w:rPr>
            </w:pPr>
            <w:r w:rsidRPr="00EC42D1">
              <w:rPr>
                <w:rFonts w:ascii="Times New Roman" w:hAnsi="Times New Roman" w:cs="Times New Roman"/>
                <w:szCs w:val="22"/>
              </w:rPr>
              <w:t>A229000</w:t>
            </w:r>
            <w:r>
              <w:rPr>
                <w:rFonts w:ascii="Times New Roman" w:hAnsi="Times New Roman" w:cs="Times New Roman"/>
                <w:szCs w:val="22"/>
              </w:rPr>
              <w:t>-42</w:t>
            </w:r>
          </w:p>
          <w:p w:rsidR="00EC42D1" w:rsidRDefault="00EC42D1" w:rsidP="002F6B2C">
            <w:pPr>
              <w:spacing w:after="0"/>
              <w:rPr>
                <w:rFonts w:ascii="Times New Roman" w:hAnsi="Times New Roman" w:cs="Times New Roman"/>
                <w:szCs w:val="22"/>
              </w:rPr>
            </w:pPr>
            <w:r w:rsidRPr="00EC42D1">
              <w:rPr>
                <w:rFonts w:ascii="Times New Roman" w:hAnsi="Times New Roman" w:cs="Times New Roman"/>
                <w:szCs w:val="22"/>
              </w:rPr>
              <w:t>OB5001</w:t>
            </w:r>
            <w:r>
              <w:rPr>
                <w:rFonts w:ascii="Times New Roman" w:hAnsi="Times New Roman" w:cs="Times New Roman"/>
                <w:szCs w:val="22"/>
              </w:rPr>
              <w:t>-</w:t>
            </w:r>
            <w:r>
              <w:t xml:space="preserve"> </w:t>
            </w:r>
            <w:r w:rsidRPr="00EC42D1">
              <w:rPr>
                <w:rFonts w:ascii="Times New Roman" w:hAnsi="Times New Roman" w:cs="Times New Roman"/>
                <w:szCs w:val="22"/>
              </w:rPr>
              <w:t>137</w:t>
            </w:r>
          </w:p>
          <w:p w:rsidR="00EC42D1" w:rsidRPr="001B51E8" w:rsidRDefault="00EC42D1" w:rsidP="002F6B2C">
            <w:pPr>
              <w:spacing w:after="0"/>
              <w:rPr>
                <w:rFonts w:ascii="Times New Roman" w:hAnsi="Times New Roman" w:cs="Times New Roman"/>
                <w:szCs w:val="22"/>
              </w:rPr>
            </w:pPr>
            <w:r w:rsidRPr="00EC42D1">
              <w:rPr>
                <w:rFonts w:ascii="Times New Roman" w:hAnsi="Times New Roman" w:cs="Times New Roman"/>
                <w:szCs w:val="22"/>
              </w:rPr>
              <w:t>ARB1</w:t>
            </w:r>
            <w:r>
              <w:rPr>
                <w:rFonts w:ascii="Times New Roman" w:hAnsi="Times New Roman" w:cs="Times New Roman"/>
                <w:szCs w:val="22"/>
              </w:rPr>
              <w:t>-8</w:t>
            </w:r>
          </w:p>
        </w:tc>
        <w:tc>
          <w:tcPr>
            <w:tcW w:w="2380" w:type="dxa"/>
          </w:tcPr>
          <w:p w:rsidR="00C90983" w:rsidRDefault="00C90983" w:rsidP="002F6B2C">
            <w:pPr>
              <w:spacing w:after="0"/>
              <w:ind w:left="360"/>
              <w:rPr>
                <w:rFonts w:ascii="Times New Roman" w:hAnsi="Times New Roman" w:cs="Times New Roman"/>
                <w:szCs w:val="22"/>
              </w:rPr>
            </w:pPr>
          </w:p>
          <w:p w:rsidR="00B56411" w:rsidRDefault="00EC42D1" w:rsidP="002F6B2C">
            <w:pPr>
              <w:spacing w:after="0"/>
              <w:rPr>
                <w:rFonts w:ascii="Times New Roman" w:hAnsi="Times New Roman" w:cs="Times New Roman"/>
                <w:szCs w:val="22"/>
              </w:rPr>
            </w:pPr>
            <w:r>
              <w:rPr>
                <w:rFonts w:ascii="Times New Roman" w:hAnsi="Times New Roman" w:cs="Times New Roman"/>
                <w:szCs w:val="22"/>
              </w:rPr>
              <w:t>x</w:t>
            </w:r>
            <w:r w:rsidR="00B56411" w:rsidRPr="00B56411">
              <w:rPr>
                <w:rFonts w:ascii="Times New Roman" w:hAnsi="Times New Roman" w:cs="Times New Roman"/>
                <w:szCs w:val="22"/>
              </w:rPr>
              <w:t>Z</w:t>
            </w:r>
            <w:r>
              <w:rPr>
                <w:rFonts w:ascii="Times New Roman" w:hAnsi="Times New Roman" w:cs="Times New Roman"/>
                <w:szCs w:val="22"/>
              </w:rPr>
              <w:t>i (</w:t>
            </w:r>
            <w:r w:rsidR="00B56411" w:rsidRPr="00B56411">
              <w:rPr>
                <w:rFonts w:ascii="Times New Roman" w:hAnsi="Times New Roman" w:cs="Times New Roman"/>
                <w:szCs w:val="22"/>
              </w:rPr>
              <w:t>89</w:t>
            </w:r>
            <w:r>
              <w:rPr>
                <w:rFonts w:ascii="Times New Roman" w:hAnsi="Times New Roman" w:cs="Times New Roman"/>
                <w:szCs w:val="22"/>
              </w:rPr>
              <w:t>-</w:t>
            </w:r>
            <w:r w:rsidRPr="00EC42D1">
              <w:rPr>
                <w:rFonts w:ascii="Times New Roman" w:hAnsi="Times New Roman" w:cs="Times New Roman"/>
                <w:szCs w:val="22"/>
              </w:rPr>
              <w:t>657</w:t>
            </w:r>
            <w:r>
              <w:rPr>
                <w:rFonts w:ascii="Times New Roman" w:hAnsi="Times New Roman" w:cs="Times New Roman"/>
                <w:szCs w:val="22"/>
              </w:rPr>
              <w:t>)</w:t>
            </w:r>
          </w:p>
          <w:p w:rsidR="00EC42D1" w:rsidRDefault="00EC42D1" w:rsidP="002F6B2C">
            <w:pPr>
              <w:spacing w:after="0"/>
              <w:rPr>
                <w:rFonts w:ascii="Times New Roman" w:hAnsi="Times New Roman" w:cs="Times New Roman"/>
                <w:szCs w:val="22"/>
              </w:rPr>
            </w:pPr>
            <w:r>
              <w:rPr>
                <w:rFonts w:ascii="Times New Roman" w:hAnsi="Times New Roman" w:cs="Times New Roman"/>
                <w:szCs w:val="22"/>
              </w:rPr>
              <w:t>x</w:t>
            </w:r>
            <w:r w:rsidRPr="00B56411">
              <w:rPr>
                <w:rFonts w:ascii="Times New Roman" w:hAnsi="Times New Roman" w:cs="Times New Roman"/>
                <w:szCs w:val="22"/>
              </w:rPr>
              <w:t>Z</w:t>
            </w:r>
            <w:r>
              <w:rPr>
                <w:rFonts w:ascii="Times New Roman" w:hAnsi="Times New Roman" w:cs="Times New Roman"/>
                <w:szCs w:val="22"/>
              </w:rPr>
              <w:t>i</w:t>
            </w:r>
            <w:r w:rsidRPr="00EC42D1">
              <w:rPr>
                <w:rFonts w:ascii="Times New Roman" w:hAnsi="Times New Roman" w:cs="Times New Roman"/>
                <w:szCs w:val="22"/>
              </w:rPr>
              <w:t xml:space="preserve"> </w:t>
            </w:r>
            <w:r>
              <w:rPr>
                <w:rFonts w:ascii="Times New Roman" w:hAnsi="Times New Roman" w:cs="Times New Roman"/>
                <w:szCs w:val="22"/>
              </w:rPr>
              <w:t>(</w:t>
            </w:r>
            <w:r w:rsidRPr="00EC42D1">
              <w:rPr>
                <w:rFonts w:ascii="Times New Roman" w:hAnsi="Times New Roman" w:cs="Times New Roman"/>
                <w:szCs w:val="22"/>
              </w:rPr>
              <w:t>43</w:t>
            </w:r>
            <w:r>
              <w:rPr>
                <w:rFonts w:ascii="Times New Roman" w:hAnsi="Times New Roman" w:cs="Times New Roman"/>
                <w:szCs w:val="22"/>
              </w:rPr>
              <w:t>-</w:t>
            </w:r>
            <w:r w:rsidRPr="00EC42D1">
              <w:rPr>
                <w:rFonts w:ascii="Times New Roman" w:hAnsi="Times New Roman" w:cs="Times New Roman"/>
                <w:szCs w:val="22"/>
              </w:rPr>
              <w:t>368</w:t>
            </w:r>
            <w:r>
              <w:rPr>
                <w:rFonts w:ascii="Times New Roman" w:hAnsi="Times New Roman" w:cs="Times New Roman"/>
                <w:szCs w:val="22"/>
              </w:rPr>
              <w:t>)</w:t>
            </w:r>
          </w:p>
          <w:p w:rsidR="00EC42D1" w:rsidRDefault="00EC42D1" w:rsidP="002F6B2C">
            <w:pPr>
              <w:spacing w:after="0"/>
              <w:rPr>
                <w:rFonts w:ascii="Times New Roman" w:hAnsi="Times New Roman" w:cs="Times New Roman"/>
                <w:szCs w:val="22"/>
              </w:rPr>
            </w:pPr>
            <w:r w:rsidRPr="00EC42D1">
              <w:rPr>
                <w:rFonts w:ascii="Times New Roman" w:hAnsi="Times New Roman" w:cs="Times New Roman"/>
                <w:szCs w:val="22"/>
              </w:rPr>
              <w:t>Z</w:t>
            </w:r>
            <w:r>
              <w:rPr>
                <w:rFonts w:ascii="Times New Roman" w:hAnsi="Times New Roman" w:cs="Times New Roman"/>
                <w:szCs w:val="22"/>
              </w:rPr>
              <w:t>B</w:t>
            </w:r>
            <w:r w:rsidRPr="00EC42D1">
              <w:rPr>
                <w:rFonts w:ascii="Times New Roman" w:hAnsi="Times New Roman" w:cs="Times New Roman"/>
                <w:szCs w:val="22"/>
              </w:rPr>
              <w:t>91</w:t>
            </w:r>
            <w:r>
              <w:rPr>
                <w:rFonts w:ascii="Times New Roman" w:hAnsi="Times New Roman" w:cs="Times New Roman"/>
                <w:szCs w:val="22"/>
              </w:rPr>
              <w:t>-490</w:t>
            </w:r>
          </w:p>
          <w:p w:rsidR="00EC42D1" w:rsidRDefault="00EC42D1" w:rsidP="002F6B2C">
            <w:pPr>
              <w:spacing w:after="0"/>
              <w:rPr>
                <w:rFonts w:ascii="Times New Roman" w:hAnsi="Times New Roman" w:cs="Times New Roman"/>
                <w:szCs w:val="22"/>
              </w:rPr>
            </w:pPr>
            <w:r w:rsidRPr="00EC42D1">
              <w:rPr>
                <w:rFonts w:ascii="Times New Roman" w:hAnsi="Times New Roman" w:cs="Times New Roman"/>
                <w:szCs w:val="22"/>
              </w:rPr>
              <w:t>Z</w:t>
            </w:r>
            <w:r>
              <w:rPr>
                <w:rFonts w:ascii="Times New Roman" w:hAnsi="Times New Roman" w:cs="Times New Roman"/>
                <w:szCs w:val="22"/>
              </w:rPr>
              <w:t>B501, OMT4-6</w:t>
            </w:r>
          </w:p>
          <w:p w:rsidR="00EC42D1" w:rsidRPr="001B51E8" w:rsidRDefault="00EC42D1" w:rsidP="002F6B2C">
            <w:pPr>
              <w:spacing w:after="0"/>
              <w:rPr>
                <w:rFonts w:ascii="Times New Roman" w:hAnsi="Times New Roman" w:cs="Times New Roman"/>
                <w:szCs w:val="22"/>
              </w:rPr>
            </w:pPr>
            <w:r w:rsidRPr="00EC42D1">
              <w:rPr>
                <w:rFonts w:ascii="Times New Roman" w:hAnsi="Times New Roman" w:cs="Times New Roman"/>
                <w:szCs w:val="22"/>
              </w:rPr>
              <w:t>ZB716</w:t>
            </w:r>
            <w:r>
              <w:rPr>
                <w:rFonts w:ascii="Times New Roman" w:hAnsi="Times New Roman" w:cs="Times New Roman"/>
                <w:szCs w:val="22"/>
              </w:rPr>
              <w:t>-</w:t>
            </w:r>
            <w:r>
              <w:t xml:space="preserve"> </w:t>
            </w:r>
            <w:r w:rsidRPr="00EC42D1">
              <w:rPr>
                <w:rFonts w:ascii="Times New Roman" w:hAnsi="Times New Roman" w:cs="Times New Roman"/>
                <w:szCs w:val="22"/>
              </w:rPr>
              <w:t>81</w:t>
            </w:r>
          </w:p>
        </w:tc>
        <w:tc>
          <w:tcPr>
            <w:tcW w:w="720" w:type="dxa"/>
          </w:tcPr>
          <w:p w:rsidR="00C90983" w:rsidRPr="003F3435" w:rsidRDefault="00C90983" w:rsidP="002F6B2C">
            <w:pPr>
              <w:spacing w:after="0"/>
              <w:jc w:val="both"/>
              <w:rPr>
                <w:rFonts w:ascii="Times New Roman" w:hAnsi="Times New Roman" w:cs="Times New Roman"/>
              </w:rPr>
            </w:pPr>
            <w:r>
              <w:rPr>
                <w:rFonts w:ascii="Times New Roman" w:hAnsi="Times New Roman" w:cs="Times New Roman"/>
              </w:rPr>
              <w:t>378 (205) (173)</w:t>
            </w:r>
          </w:p>
        </w:tc>
        <w:tc>
          <w:tcPr>
            <w:tcW w:w="810" w:type="dxa"/>
          </w:tcPr>
          <w:p w:rsidR="00C90983" w:rsidRPr="00043F7E" w:rsidRDefault="00C90983" w:rsidP="002F6B2C">
            <w:pPr>
              <w:spacing w:after="0"/>
              <w:jc w:val="both"/>
              <w:rPr>
                <w:rFonts w:ascii="Times New Roman" w:hAnsi="Times New Roman" w:cs="Times New Roman"/>
              </w:rPr>
            </w:pPr>
            <w:r>
              <w:rPr>
                <w:rFonts w:ascii="Times New Roman" w:hAnsi="Times New Roman" w:cs="Times New Roman"/>
              </w:rPr>
              <w:t xml:space="preserve">741 </w:t>
            </w:r>
            <w:r w:rsidRPr="00043F7E">
              <w:rPr>
                <w:rFonts w:ascii="Times New Roman" w:hAnsi="Times New Roman" w:cs="Times New Roman"/>
              </w:rPr>
              <w:t>(</w:t>
            </w:r>
            <w:r>
              <w:rPr>
                <w:rFonts w:ascii="Times New Roman" w:hAnsi="Times New Roman" w:cs="Times New Roman"/>
              </w:rPr>
              <w:t>205</w:t>
            </w:r>
            <w:r w:rsidRPr="00043F7E">
              <w:rPr>
                <w:rFonts w:ascii="Times New Roman" w:hAnsi="Times New Roman" w:cs="Times New Roman"/>
              </w:rPr>
              <w:t>) (536)</w:t>
            </w:r>
          </w:p>
        </w:tc>
        <w:tc>
          <w:tcPr>
            <w:tcW w:w="810" w:type="dxa"/>
          </w:tcPr>
          <w:p w:rsidR="00C90983" w:rsidRPr="00043F7E" w:rsidRDefault="00C90983" w:rsidP="002F6B2C">
            <w:pPr>
              <w:spacing w:after="0"/>
              <w:jc w:val="both"/>
              <w:rPr>
                <w:rFonts w:ascii="Times New Roman" w:hAnsi="Times New Roman" w:cs="Times New Roman"/>
                <w:szCs w:val="22"/>
              </w:rPr>
            </w:pPr>
            <w:r w:rsidRPr="00043F7E">
              <w:rPr>
                <w:rFonts w:ascii="Times New Roman" w:hAnsi="Times New Roman" w:cs="Times New Roman"/>
                <w:szCs w:val="22"/>
              </w:rPr>
              <w:t>77</w:t>
            </w:r>
            <w:r>
              <w:rPr>
                <w:rFonts w:ascii="Times New Roman" w:hAnsi="Times New Roman" w:cs="Times New Roman"/>
                <w:szCs w:val="22"/>
              </w:rPr>
              <w:t>6</w:t>
            </w:r>
            <w:r w:rsidRPr="00043F7E">
              <w:rPr>
                <w:rFonts w:ascii="Times New Roman" w:hAnsi="Times New Roman" w:cs="Times New Roman"/>
                <w:szCs w:val="22"/>
              </w:rPr>
              <w:t xml:space="preserve"> </w:t>
            </w:r>
            <w:r>
              <w:rPr>
                <w:rFonts w:ascii="Times New Roman" w:hAnsi="Times New Roman" w:cs="Times New Roman"/>
                <w:szCs w:val="22"/>
              </w:rPr>
              <w:t xml:space="preserve">  </w:t>
            </w:r>
            <w:r w:rsidRPr="00043F7E">
              <w:rPr>
                <w:rFonts w:ascii="Times New Roman" w:hAnsi="Times New Roman" w:cs="Times New Roman"/>
                <w:szCs w:val="22"/>
              </w:rPr>
              <w:t>(59</w:t>
            </w:r>
            <w:r>
              <w:rPr>
                <w:rFonts w:ascii="Times New Roman" w:hAnsi="Times New Roman" w:cs="Times New Roman"/>
                <w:szCs w:val="22"/>
              </w:rPr>
              <w:t>5</w:t>
            </w:r>
            <w:r w:rsidRPr="00043F7E">
              <w:rPr>
                <w:rFonts w:ascii="Times New Roman" w:hAnsi="Times New Roman" w:cs="Times New Roman"/>
                <w:szCs w:val="22"/>
              </w:rPr>
              <w:t>)</w:t>
            </w:r>
            <w:r>
              <w:rPr>
                <w:rStyle w:val="Alaviitteenviite"/>
                <w:rFonts w:ascii="Times New Roman" w:hAnsi="Times New Roman" w:cs="Times New Roman"/>
                <w:szCs w:val="22"/>
              </w:rPr>
              <w:footnoteReference w:id="16"/>
            </w:r>
            <w:r w:rsidRPr="00043F7E">
              <w:rPr>
                <w:rFonts w:ascii="Times New Roman" w:hAnsi="Times New Roman" w:cs="Times New Roman"/>
                <w:szCs w:val="22"/>
              </w:rPr>
              <w:t xml:space="preserve"> (181)</w:t>
            </w:r>
          </w:p>
        </w:tc>
        <w:tc>
          <w:tcPr>
            <w:tcW w:w="770" w:type="dxa"/>
          </w:tcPr>
          <w:p w:rsidR="00C90983" w:rsidRPr="00043F7E" w:rsidRDefault="00C90983" w:rsidP="002F6B2C">
            <w:pPr>
              <w:spacing w:after="0"/>
              <w:jc w:val="both"/>
              <w:rPr>
                <w:rFonts w:ascii="Times New Roman" w:hAnsi="Times New Roman" w:cs="Times New Roman"/>
                <w:szCs w:val="22"/>
              </w:rPr>
            </w:pPr>
            <w:r w:rsidRPr="00043F7E">
              <w:rPr>
                <w:rFonts w:ascii="Times New Roman" w:hAnsi="Times New Roman" w:cs="Times New Roman"/>
                <w:szCs w:val="22"/>
              </w:rPr>
              <w:t>11</w:t>
            </w:r>
            <w:r>
              <w:rPr>
                <w:rFonts w:ascii="Times New Roman" w:hAnsi="Times New Roman" w:cs="Times New Roman"/>
                <w:szCs w:val="22"/>
              </w:rPr>
              <w:t>91</w:t>
            </w:r>
            <w:r w:rsidRPr="00043F7E">
              <w:rPr>
                <w:rFonts w:ascii="Times New Roman" w:hAnsi="Times New Roman" w:cs="Times New Roman"/>
                <w:szCs w:val="22"/>
              </w:rPr>
              <w:t xml:space="preserve"> (59</w:t>
            </w:r>
            <w:r>
              <w:rPr>
                <w:rFonts w:ascii="Times New Roman" w:hAnsi="Times New Roman" w:cs="Times New Roman"/>
                <w:szCs w:val="22"/>
              </w:rPr>
              <w:t>5</w:t>
            </w:r>
            <w:r w:rsidRPr="00043F7E">
              <w:rPr>
                <w:rFonts w:ascii="Times New Roman" w:hAnsi="Times New Roman" w:cs="Times New Roman"/>
                <w:szCs w:val="22"/>
              </w:rPr>
              <w:t>)  (596)</w:t>
            </w:r>
          </w:p>
        </w:tc>
      </w:tr>
      <w:tr w:rsidR="001B51E8" w:rsidRPr="003F3435" w:rsidTr="008D6130">
        <w:trPr>
          <w:trHeight w:val="146"/>
        </w:trPr>
        <w:tc>
          <w:tcPr>
            <w:tcW w:w="1620" w:type="dxa"/>
          </w:tcPr>
          <w:p w:rsidR="00C90983" w:rsidRPr="006860DE" w:rsidRDefault="00C90983" w:rsidP="002F6B2C">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Parlophon</w:t>
            </w:r>
          </w:p>
        </w:tc>
        <w:tc>
          <w:tcPr>
            <w:tcW w:w="720" w:type="dxa"/>
          </w:tcPr>
          <w:p w:rsidR="00C90983" w:rsidRPr="003F3435" w:rsidRDefault="00C90983" w:rsidP="002F6B2C">
            <w:pPr>
              <w:spacing w:after="0"/>
              <w:ind w:left="360"/>
              <w:jc w:val="both"/>
              <w:rPr>
                <w:rFonts w:ascii="Times New Roman" w:hAnsi="Times New Roman" w:cs="Times New Roman"/>
              </w:rPr>
            </w:pPr>
          </w:p>
        </w:tc>
        <w:tc>
          <w:tcPr>
            <w:tcW w:w="720" w:type="dxa"/>
          </w:tcPr>
          <w:p w:rsidR="00C90983" w:rsidRPr="003F3435" w:rsidRDefault="00C90983" w:rsidP="002F6B2C">
            <w:pPr>
              <w:numPr>
                <w:ilvl w:val="0"/>
                <w:numId w:val="1"/>
              </w:numPr>
              <w:spacing w:after="0"/>
              <w:jc w:val="both"/>
              <w:rPr>
                <w:rFonts w:ascii="Times New Roman" w:hAnsi="Times New Roman" w:cs="Times New Roman"/>
              </w:rPr>
            </w:pPr>
          </w:p>
        </w:tc>
        <w:tc>
          <w:tcPr>
            <w:tcW w:w="1440" w:type="dxa"/>
          </w:tcPr>
          <w:p w:rsidR="00C90983" w:rsidRDefault="00BD2501" w:rsidP="002F6B2C">
            <w:pPr>
              <w:spacing w:after="0"/>
              <w:rPr>
                <w:rFonts w:ascii="Times New Roman" w:hAnsi="Times New Roman" w:cs="Times New Roman"/>
                <w:szCs w:val="22"/>
              </w:rPr>
            </w:pPr>
            <w:r>
              <w:rPr>
                <w:rFonts w:ascii="Times New Roman" w:hAnsi="Times New Roman" w:cs="Times New Roman"/>
                <w:szCs w:val="22"/>
              </w:rPr>
              <w:t>8-128</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205</w:t>
            </w:r>
            <w:r>
              <w:rPr>
                <w:rFonts w:ascii="Times New Roman" w:hAnsi="Times New Roman" w:cs="Times New Roman"/>
                <w:szCs w:val="22"/>
              </w:rPr>
              <w:t>-</w:t>
            </w:r>
            <w:r>
              <w:t xml:space="preserve"> </w:t>
            </w:r>
            <w:r w:rsidRPr="006F60F4">
              <w:rPr>
                <w:rFonts w:ascii="Times New Roman" w:hAnsi="Times New Roman" w:cs="Times New Roman"/>
                <w:szCs w:val="22"/>
              </w:rPr>
              <w:t>74</w:t>
            </w:r>
          </w:p>
          <w:p w:rsidR="006F60F4" w:rsidRDefault="006F60F4" w:rsidP="002F6B2C">
            <w:pPr>
              <w:spacing w:after="0"/>
              <w:rPr>
                <w:rFonts w:ascii="Times New Roman" w:hAnsi="Times New Roman" w:cs="Times New Roman"/>
                <w:szCs w:val="22"/>
              </w:rPr>
            </w:pPr>
            <w:r>
              <w:rPr>
                <w:rFonts w:ascii="Times New Roman" w:hAnsi="Times New Roman" w:cs="Times New Roman"/>
                <w:szCs w:val="22"/>
              </w:rPr>
              <w:t>500-</w:t>
            </w:r>
            <w:r w:rsidRPr="006F60F4">
              <w:rPr>
                <w:rFonts w:ascii="Times New Roman" w:hAnsi="Times New Roman" w:cs="Times New Roman"/>
                <w:szCs w:val="22"/>
              </w:rPr>
              <w:t>559</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B18001</w:t>
            </w:r>
            <w:r>
              <w:rPr>
                <w:rFonts w:ascii="Times New Roman" w:hAnsi="Times New Roman" w:cs="Times New Roman"/>
                <w:szCs w:val="22"/>
              </w:rPr>
              <w:t>-</w:t>
            </w:r>
            <w:r w:rsidRPr="006F60F4">
              <w:rPr>
                <w:rFonts w:ascii="Times New Roman" w:hAnsi="Times New Roman" w:cs="Times New Roman"/>
                <w:szCs w:val="22"/>
              </w:rPr>
              <w:t>204</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B18225</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B18500</w:t>
            </w:r>
            <w:r>
              <w:rPr>
                <w:rFonts w:ascii="Times New Roman" w:hAnsi="Times New Roman" w:cs="Times New Roman"/>
                <w:szCs w:val="22"/>
              </w:rPr>
              <w:t>-</w:t>
            </w:r>
            <w:r w:rsidRPr="006F60F4">
              <w:rPr>
                <w:rFonts w:ascii="Times New Roman" w:hAnsi="Times New Roman" w:cs="Times New Roman"/>
                <w:szCs w:val="22"/>
              </w:rPr>
              <w:t>89</w:t>
            </w:r>
          </w:p>
          <w:p w:rsidR="002F6B2C" w:rsidRDefault="002F6B2C" w:rsidP="002F6B2C">
            <w:pPr>
              <w:spacing w:after="0"/>
              <w:rPr>
                <w:rFonts w:ascii="Times New Roman" w:hAnsi="Times New Roman" w:cs="Times New Roman"/>
                <w:szCs w:val="22"/>
              </w:rPr>
            </w:pPr>
            <w:r w:rsidRPr="002F6B2C">
              <w:rPr>
                <w:rFonts w:ascii="Times New Roman" w:hAnsi="Times New Roman" w:cs="Times New Roman"/>
                <w:szCs w:val="22"/>
              </w:rPr>
              <w:t>B18703</w:t>
            </w:r>
            <w:r>
              <w:rPr>
                <w:rFonts w:ascii="Times New Roman" w:hAnsi="Times New Roman" w:cs="Times New Roman"/>
                <w:szCs w:val="22"/>
              </w:rPr>
              <w:t>-</w:t>
            </w:r>
            <w:r w:rsidRPr="002F6B2C">
              <w:rPr>
                <w:rFonts w:ascii="Times New Roman" w:hAnsi="Times New Roman" w:cs="Times New Roman"/>
                <w:szCs w:val="22"/>
              </w:rPr>
              <w:t>61</w:t>
            </w:r>
          </w:p>
          <w:p w:rsidR="002F6B2C" w:rsidRDefault="002F6B2C" w:rsidP="002F6B2C">
            <w:pPr>
              <w:spacing w:after="0"/>
              <w:rPr>
                <w:rFonts w:ascii="Times New Roman" w:hAnsi="Times New Roman" w:cs="Times New Roman"/>
                <w:szCs w:val="22"/>
              </w:rPr>
            </w:pPr>
            <w:r w:rsidRPr="002F6B2C">
              <w:rPr>
                <w:rFonts w:ascii="Times New Roman" w:hAnsi="Times New Roman" w:cs="Times New Roman"/>
                <w:szCs w:val="22"/>
              </w:rPr>
              <w:t>B18802</w:t>
            </w:r>
          </w:p>
          <w:p w:rsidR="002F6B2C" w:rsidRDefault="002F6B2C" w:rsidP="002F6B2C">
            <w:pPr>
              <w:spacing w:after="0"/>
              <w:rPr>
                <w:rFonts w:ascii="Times New Roman" w:hAnsi="Times New Roman" w:cs="Times New Roman"/>
                <w:szCs w:val="22"/>
              </w:rPr>
            </w:pPr>
          </w:p>
          <w:p w:rsidR="002F6B2C" w:rsidRPr="001B51E8" w:rsidRDefault="002F6B2C" w:rsidP="002F6B2C">
            <w:pPr>
              <w:spacing w:after="0"/>
              <w:rPr>
                <w:rFonts w:ascii="Times New Roman" w:hAnsi="Times New Roman" w:cs="Times New Roman"/>
                <w:szCs w:val="22"/>
              </w:rPr>
            </w:pPr>
            <w:r w:rsidRPr="002F6B2C">
              <w:rPr>
                <w:rFonts w:ascii="Times New Roman" w:hAnsi="Times New Roman" w:cs="Times New Roman"/>
                <w:szCs w:val="22"/>
              </w:rPr>
              <w:t>B18900</w:t>
            </w:r>
          </w:p>
        </w:tc>
        <w:tc>
          <w:tcPr>
            <w:tcW w:w="2380" w:type="dxa"/>
          </w:tcPr>
          <w:p w:rsidR="00C90983" w:rsidRDefault="00BD2501" w:rsidP="002F6B2C">
            <w:pPr>
              <w:spacing w:after="0"/>
              <w:rPr>
                <w:rFonts w:ascii="Times New Roman" w:hAnsi="Times New Roman" w:cs="Times New Roman"/>
                <w:szCs w:val="22"/>
              </w:rPr>
            </w:pPr>
            <w:r w:rsidRPr="00BD2501">
              <w:rPr>
                <w:rFonts w:ascii="Times New Roman" w:hAnsi="Times New Roman" w:cs="Times New Roman"/>
                <w:szCs w:val="22"/>
              </w:rPr>
              <w:t>B</w:t>
            </w:r>
            <w:r w:rsidR="006F60F4">
              <w:rPr>
                <w:rFonts w:ascii="Times New Roman" w:hAnsi="Times New Roman" w:cs="Times New Roman"/>
                <w:szCs w:val="22"/>
              </w:rPr>
              <w:t xml:space="preserve"> (</w:t>
            </w:r>
            <w:r w:rsidRPr="00BD2501">
              <w:rPr>
                <w:rFonts w:ascii="Times New Roman" w:hAnsi="Times New Roman" w:cs="Times New Roman"/>
                <w:szCs w:val="22"/>
              </w:rPr>
              <w:t>25029</w:t>
            </w:r>
            <w:r>
              <w:rPr>
                <w:rFonts w:ascii="Times New Roman" w:hAnsi="Times New Roman" w:cs="Times New Roman"/>
                <w:szCs w:val="22"/>
              </w:rPr>
              <w:t>-394</w:t>
            </w:r>
            <w:r w:rsidR="006F60F4">
              <w:rPr>
                <w:rFonts w:ascii="Times New Roman" w:hAnsi="Times New Roman" w:cs="Times New Roman"/>
                <w:szCs w:val="22"/>
              </w:rPr>
              <w:t>)</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25678</w:t>
            </w:r>
            <w:r>
              <w:rPr>
                <w:rFonts w:ascii="Times New Roman" w:hAnsi="Times New Roman" w:cs="Times New Roman"/>
                <w:szCs w:val="22"/>
              </w:rPr>
              <w:t>-</w:t>
            </w:r>
            <w:r>
              <w:t xml:space="preserve"> </w:t>
            </w:r>
            <w:r w:rsidRPr="006F60F4">
              <w:rPr>
                <w:rFonts w:ascii="Times New Roman" w:hAnsi="Times New Roman" w:cs="Times New Roman"/>
                <w:szCs w:val="22"/>
              </w:rPr>
              <w:t>913</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80001</w:t>
            </w:r>
            <w:r>
              <w:rPr>
                <w:rFonts w:ascii="Times New Roman" w:hAnsi="Times New Roman" w:cs="Times New Roman"/>
                <w:szCs w:val="22"/>
              </w:rPr>
              <w:t>-244</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25005</w:t>
            </w:r>
            <w:r>
              <w:rPr>
                <w:rFonts w:ascii="Times New Roman" w:hAnsi="Times New Roman" w:cs="Times New Roman"/>
                <w:szCs w:val="22"/>
              </w:rPr>
              <w:t>-</w:t>
            </w:r>
            <w:r w:rsidRPr="006F60F4">
              <w:rPr>
                <w:rFonts w:ascii="Times New Roman" w:hAnsi="Times New Roman" w:cs="Times New Roman"/>
                <w:szCs w:val="22"/>
              </w:rPr>
              <w:t>935</w:t>
            </w:r>
          </w:p>
          <w:p w:rsidR="006F60F4" w:rsidRDefault="006F60F4" w:rsidP="002F6B2C">
            <w:pPr>
              <w:spacing w:after="0"/>
              <w:rPr>
                <w:rFonts w:ascii="Times New Roman" w:hAnsi="Times New Roman" w:cs="Times New Roman"/>
                <w:color w:val="252525"/>
                <w:szCs w:val="22"/>
                <w:shd w:val="clear" w:color="auto" w:fill="FFFFFF"/>
              </w:rPr>
            </w:pPr>
            <w:r w:rsidRPr="006F60F4">
              <w:rPr>
                <w:rFonts w:ascii="Times New Roman" w:hAnsi="Times New Roman" w:cs="Times New Roman"/>
                <w:szCs w:val="22"/>
              </w:rPr>
              <w:t>1-236002</w:t>
            </w:r>
            <w:r w:rsidRPr="001B51E8">
              <w:rPr>
                <w:rFonts w:ascii="Times New Roman" w:hAnsi="Times New Roman" w:cs="Times New Roman"/>
                <w:color w:val="252525"/>
                <w:szCs w:val="22"/>
                <w:shd w:val="clear" w:color="auto" w:fill="FFFFFF"/>
              </w:rPr>
              <w:t>–</w:t>
            </w:r>
            <w:r w:rsidRPr="006F60F4">
              <w:rPr>
                <w:rFonts w:ascii="Times New Roman" w:hAnsi="Times New Roman" w:cs="Times New Roman"/>
                <w:color w:val="252525"/>
                <w:szCs w:val="22"/>
                <w:shd w:val="clear" w:color="auto" w:fill="FFFFFF"/>
              </w:rPr>
              <w:t>030</w:t>
            </w:r>
          </w:p>
          <w:p w:rsidR="006F60F4" w:rsidRDefault="006F60F4" w:rsidP="002F6B2C">
            <w:pPr>
              <w:spacing w:after="0"/>
              <w:rPr>
                <w:rFonts w:ascii="Times New Roman" w:hAnsi="Times New Roman" w:cs="Times New Roman"/>
                <w:szCs w:val="22"/>
              </w:rPr>
            </w:pPr>
            <w:r w:rsidRPr="006F60F4">
              <w:rPr>
                <w:rFonts w:ascii="Times New Roman" w:hAnsi="Times New Roman" w:cs="Times New Roman"/>
                <w:szCs w:val="22"/>
              </w:rPr>
              <w:t>82034</w:t>
            </w:r>
            <w:r w:rsidR="002F6B2C">
              <w:rPr>
                <w:rFonts w:ascii="Times New Roman" w:hAnsi="Times New Roman" w:cs="Times New Roman"/>
                <w:szCs w:val="22"/>
              </w:rPr>
              <w:t>-</w:t>
            </w:r>
            <w:r w:rsidR="002F6B2C" w:rsidRPr="006F60F4">
              <w:rPr>
                <w:rFonts w:ascii="Times New Roman" w:hAnsi="Times New Roman" w:cs="Times New Roman"/>
                <w:szCs w:val="22"/>
              </w:rPr>
              <w:t>777</w:t>
            </w:r>
          </w:p>
          <w:p w:rsidR="002F6B2C" w:rsidRDefault="002F6B2C" w:rsidP="002F6B2C">
            <w:pPr>
              <w:spacing w:after="0"/>
              <w:rPr>
                <w:rFonts w:ascii="Times New Roman" w:hAnsi="Times New Roman" w:cs="Times New Roman"/>
                <w:szCs w:val="22"/>
              </w:rPr>
            </w:pPr>
            <w:r w:rsidRPr="002F6B2C">
              <w:rPr>
                <w:rFonts w:ascii="Times New Roman" w:hAnsi="Times New Roman" w:cs="Times New Roman"/>
                <w:szCs w:val="22"/>
              </w:rPr>
              <w:t>82010</w:t>
            </w:r>
            <w:r>
              <w:rPr>
                <w:rFonts w:ascii="Times New Roman" w:hAnsi="Times New Roman" w:cs="Times New Roman"/>
                <w:szCs w:val="22"/>
              </w:rPr>
              <w:t>-</w:t>
            </w:r>
            <w:r w:rsidRPr="002F6B2C">
              <w:rPr>
                <w:rFonts w:ascii="Times New Roman" w:hAnsi="Times New Roman" w:cs="Times New Roman"/>
                <w:szCs w:val="22"/>
              </w:rPr>
              <w:t>823</w:t>
            </w:r>
          </w:p>
          <w:p w:rsidR="002F6B2C" w:rsidRDefault="002F6B2C" w:rsidP="002F6B2C">
            <w:pPr>
              <w:spacing w:after="0"/>
              <w:rPr>
                <w:rFonts w:ascii="Times New Roman" w:hAnsi="Times New Roman" w:cs="Times New Roman"/>
                <w:szCs w:val="22"/>
              </w:rPr>
            </w:pPr>
            <w:r w:rsidRPr="002F6B2C">
              <w:rPr>
                <w:rFonts w:ascii="Times New Roman" w:hAnsi="Times New Roman" w:cs="Times New Roman"/>
                <w:szCs w:val="22"/>
              </w:rPr>
              <w:t>82920</w:t>
            </w:r>
            <w:r>
              <w:rPr>
                <w:rFonts w:ascii="Times New Roman" w:hAnsi="Times New Roman" w:cs="Times New Roman"/>
                <w:szCs w:val="22"/>
              </w:rPr>
              <w:t>-</w:t>
            </w:r>
            <w:r w:rsidRPr="002F6B2C">
              <w:rPr>
                <w:rFonts w:ascii="Times New Roman" w:hAnsi="Times New Roman" w:cs="Times New Roman"/>
                <w:szCs w:val="22"/>
              </w:rPr>
              <w:t>57</w:t>
            </w:r>
            <w:r>
              <w:rPr>
                <w:rFonts w:ascii="Times New Roman" w:hAnsi="Times New Roman" w:cs="Times New Roman"/>
                <w:szCs w:val="22"/>
              </w:rPr>
              <w:t xml:space="preserve">, </w:t>
            </w:r>
            <w:r w:rsidRPr="002F6B2C">
              <w:rPr>
                <w:rFonts w:ascii="Times New Roman" w:hAnsi="Times New Roman" w:cs="Times New Roman"/>
                <w:szCs w:val="22"/>
              </w:rPr>
              <w:t>147052</w:t>
            </w:r>
            <w:r>
              <w:rPr>
                <w:rFonts w:ascii="Times New Roman" w:hAnsi="Times New Roman" w:cs="Times New Roman"/>
                <w:szCs w:val="22"/>
              </w:rPr>
              <w:t>-3</w:t>
            </w:r>
          </w:p>
          <w:p w:rsidR="002F6B2C" w:rsidRPr="001B51E8" w:rsidRDefault="002F6B2C" w:rsidP="002F6B2C">
            <w:pPr>
              <w:spacing w:after="0"/>
              <w:rPr>
                <w:rFonts w:ascii="Times New Roman" w:hAnsi="Times New Roman" w:cs="Times New Roman"/>
                <w:szCs w:val="22"/>
              </w:rPr>
            </w:pPr>
            <w:r w:rsidRPr="002F6B2C">
              <w:rPr>
                <w:rFonts w:ascii="Times New Roman" w:hAnsi="Times New Roman" w:cs="Times New Roman"/>
                <w:szCs w:val="22"/>
              </w:rPr>
              <w:t>82270</w:t>
            </w:r>
            <w:r>
              <w:rPr>
                <w:rFonts w:ascii="Times New Roman" w:hAnsi="Times New Roman" w:cs="Times New Roman"/>
                <w:szCs w:val="22"/>
              </w:rPr>
              <w:t>-</w:t>
            </w:r>
            <w:r w:rsidRPr="002F6B2C">
              <w:rPr>
                <w:rFonts w:ascii="Times New Roman" w:hAnsi="Times New Roman" w:cs="Times New Roman"/>
                <w:szCs w:val="22"/>
              </w:rPr>
              <w:t>83</w:t>
            </w:r>
          </w:p>
        </w:tc>
        <w:tc>
          <w:tcPr>
            <w:tcW w:w="720" w:type="dxa"/>
          </w:tcPr>
          <w:p w:rsidR="00C90983" w:rsidRPr="00C66799" w:rsidRDefault="00C90983" w:rsidP="002F6B2C">
            <w:pPr>
              <w:spacing w:after="0"/>
              <w:jc w:val="both"/>
              <w:rPr>
                <w:rFonts w:ascii="Times New Roman" w:hAnsi="Times New Roman" w:cs="Angsana New"/>
              </w:rPr>
            </w:pPr>
            <w:r>
              <w:rPr>
                <w:rFonts w:ascii="Times New Roman" w:hAnsi="Times New Roman" w:cs="Times New Roman"/>
              </w:rPr>
              <w:t>209</w:t>
            </w:r>
          </w:p>
        </w:tc>
        <w:tc>
          <w:tcPr>
            <w:tcW w:w="810" w:type="dxa"/>
          </w:tcPr>
          <w:p w:rsidR="00C90983" w:rsidRDefault="00C90983" w:rsidP="002F6B2C">
            <w:pPr>
              <w:spacing w:after="0"/>
              <w:jc w:val="both"/>
              <w:rPr>
                <w:rFonts w:ascii="Times New Roman" w:hAnsi="Times New Roman" w:cs="Times New Roman"/>
              </w:rPr>
            </w:pPr>
            <w:r>
              <w:rPr>
                <w:rFonts w:ascii="Times New Roman" w:hAnsi="Times New Roman" w:cs="Times New Roman"/>
              </w:rPr>
              <w:t>1115</w:t>
            </w:r>
          </w:p>
        </w:tc>
        <w:tc>
          <w:tcPr>
            <w:tcW w:w="810" w:type="dxa"/>
          </w:tcPr>
          <w:p w:rsidR="00C90983" w:rsidRPr="001B3430" w:rsidRDefault="00C90983" w:rsidP="002F6B2C">
            <w:pPr>
              <w:spacing w:after="0"/>
              <w:jc w:val="both"/>
              <w:rPr>
                <w:rFonts w:ascii="Times New Roman" w:hAnsi="Times New Roman" w:cs="Times New Roman"/>
                <w:szCs w:val="22"/>
              </w:rPr>
            </w:pPr>
            <w:r>
              <w:rPr>
                <w:rFonts w:ascii="Times New Roman" w:hAnsi="Times New Roman" w:cs="Times New Roman"/>
                <w:szCs w:val="22"/>
              </w:rPr>
              <w:t>503</w:t>
            </w:r>
          </w:p>
        </w:tc>
        <w:tc>
          <w:tcPr>
            <w:tcW w:w="770" w:type="dxa"/>
          </w:tcPr>
          <w:p w:rsidR="00C90983" w:rsidRPr="001B3430" w:rsidRDefault="00C90983" w:rsidP="002F6B2C">
            <w:pPr>
              <w:spacing w:after="0"/>
              <w:jc w:val="both"/>
              <w:rPr>
                <w:rFonts w:ascii="Times New Roman" w:hAnsi="Times New Roman" w:cs="Times New Roman"/>
                <w:szCs w:val="22"/>
              </w:rPr>
            </w:pPr>
            <w:r>
              <w:rPr>
                <w:rFonts w:ascii="Times New Roman" w:hAnsi="Times New Roman" w:cs="Times New Roman"/>
                <w:szCs w:val="22"/>
              </w:rPr>
              <w:t>2370</w:t>
            </w:r>
          </w:p>
        </w:tc>
      </w:tr>
      <w:tr w:rsidR="001B51E8" w:rsidRPr="003F3435" w:rsidTr="008D6130">
        <w:trPr>
          <w:trHeight w:val="146"/>
        </w:trPr>
        <w:tc>
          <w:tcPr>
            <w:tcW w:w="1620" w:type="dxa"/>
          </w:tcPr>
          <w:p w:rsidR="00C90983" w:rsidRPr="006860DE" w:rsidRDefault="00C90983" w:rsidP="005B15EA">
            <w:pPr>
              <w:jc w:val="both"/>
              <w:rPr>
                <w:rFonts w:ascii="Times New Roman" w:hAnsi="Times New Roman" w:cs="Times New Roman"/>
                <w:color w:val="000000"/>
                <w:szCs w:val="22"/>
              </w:rPr>
            </w:pPr>
            <w:r w:rsidRPr="006860DE">
              <w:rPr>
                <w:rFonts w:ascii="Times New Roman" w:hAnsi="Times New Roman" w:cs="Times New Roman"/>
                <w:color w:val="000000"/>
                <w:szCs w:val="22"/>
              </w:rPr>
              <w:t>Parlophone</w:t>
            </w:r>
          </w:p>
        </w:tc>
        <w:tc>
          <w:tcPr>
            <w:tcW w:w="720" w:type="dxa"/>
          </w:tcPr>
          <w:p w:rsidR="00C90983" w:rsidRPr="003F3435" w:rsidRDefault="00C90983" w:rsidP="00F3799C">
            <w:pPr>
              <w:ind w:left="360"/>
              <w:jc w:val="both"/>
              <w:rPr>
                <w:rFonts w:ascii="Times New Roman" w:hAnsi="Times New Roman" w:cs="Times New Roman"/>
              </w:rPr>
            </w:pPr>
          </w:p>
        </w:tc>
        <w:tc>
          <w:tcPr>
            <w:tcW w:w="720" w:type="dxa"/>
          </w:tcPr>
          <w:p w:rsidR="00C90983" w:rsidRPr="003F3435" w:rsidRDefault="00C90983" w:rsidP="00F3799C">
            <w:pPr>
              <w:numPr>
                <w:ilvl w:val="0"/>
                <w:numId w:val="1"/>
              </w:numPr>
              <w:jc w:val="both"/>
              <w:rPr>
                <w:rFonts w:ascii="Times New Roman" w:hAnsi="Times New Roman" w:cs="Times New Roman"/>
              </w:rPr>
            </w:pPr>
          </w:p>
        </w:tc>
        <w:tc>
          <w:tcPr>
            <w:tcW w:w="1440" w:type="dxa"/>
          </w:tcPr>
          <w:p w:rsidR="00C90983" w:rsidRPr="001B51E8" w:rsidRDefault="002F6B2C" w:rsidP="002F6B2C">
            <w:pPr>
              <w:jc w:val="both"/>
              <w:rPr>
                <w:rFonts w:ascii="Times New Roman" w:hAnsi="Times New Roman" w:cs="Times New Roman"/>
                <w:szCs w:val="22"/>
              </w:rPr>
            </w:pPr>
            <w:r w:rsidRPr="002F6B2C">
              <w:rPr>
                <w:rFonts w:ascii="Times New Roman" w:hAnsi="Times New Roman" w:cs="Times New Roman"/>
                <w:szCs w:val="22"/>
              </w:rPr>
              <w:t>HA6001</w:t>
            </w:r>
            <w:r>
              <w:rPr>
                <w:rFonts w:ascii="Times New Roman" w:hAnsi="Times New Roman" w:cs="Times New Roman"/>
                <w:szCs w:val="22"/>
              </w:rPr>
              <w:t>-27</w:t>
            </w:r>
          </w:p>
        </w:tc>
        <w:tc>
          <w:tcPr>
            <w:tcW w:w="2380" w:type="dxa"/>
          </w:tcPr>
          <w:p w:rsidR="00C90983" w:rsidRPr="001B51E8" w:rsidRDefault="002F6B2C" w:rsidP="002F6B2C">
            <w:pPr>
              <w:jc w:val="both"/>
              <w:rPr>
                <w:rFonts w:ascii="Times New Roman" w:hAnsi="Times New Roman" w:cs="Times New Roman"/>
                <w:szCs w:val="22"/>
              </w:rPr>
            </w:pPr>
            <w:r w:rsidRPr="002F6B2C">
              <w:rPr>
                <w:rFonts w:ascii="Times New Roman" w:hAnsi="Times New Roman" w:cs="Times New Roman"/>
                <w:szCs w:val="22"/>
              </w:rPr>
              <w:t>ZS</w:t>
            </w:r>
            <w:r w:rsidR="0005423A">
              <w:rPr>
                <w:rFonts w:ascii="Times New Roman" w:hAnsi="Times New Roman" w:cs="Times New Roman"/>
                <w:szCs w:val="22"/>
              </w:rPr>
              <w:t xml:space="preserve"> (</w:t>
            </w:r>
            <w:r w:rsidRPr="002F6B2C">
              <w:rPr>
                <w:rFonts w:ascii="Times New Roman" w:hAnsi="Times New Roman" w:cs="Times New Roman"/>
                <w:szCs w:val="22"/>
              </w:rPr>
              <w:t>122</w:t>
            </w:r>
            <w:r>
              <w:rPr>
                <w:rFonts w:ascii="Times New Roman" w:hAnsi="Times New Roman" w:cs="Times New Roman"/>
                <w:szCs w:val="22"/>
              </w:rPr>
              <w:t>-</w:t>
            </w:r>
            <w:r w:rsidRPr="002F6B2C">
              <w:rPr>
                <w:rFonts w:ascii="Times New Roman" w:hAnsi="Times New Roman" w:cs="Times New Roman"/>
                <w:szCs w:val="22"/>
              </w:rPr>
              <w:t>220</w:t>
            </w:r>
            <w:r w:rsidR="0005423A">
              <w:rPr>
                <w:rFonts w:ascii="Times New Roman" w:hAnsi="Times New Roman" w:cs="Times New Roman"/>
                <w:szCs w:val="22"/>
              </w:rPr>
              <w:t>)</w:t>
            </w:r>
          </w:p>
        </w:tc>
        <w:tc>
          <w:tcPr>
            <w:tcW w:w="720" w:type="dxa"/>
          </w:tcPr>
          <w:p w:rsidR="00C90983" w:rsidRDefault="00C90983" w:rsidP="005B15EA">
            <w:pPr>
              <w:jc w:val="both"/>
              <w:rPr>
                <w:rFonts w:ascii="Times New Roman" w:hAnsi="Times New Roman" w:cs="Times New Roman"/>
              </w:rPr>
            </w:pPr>
            <w:r>
              <w:rPr>
                <w:rFonts w:ascii="Times New Roman" w:hAnsi="Times New Roman" w:cs="Times New Roman"/>
              </w:rPr>
              <w:t>6</w:t>
            </w:r>
          </w:p>
        </w:tc>
        <w:tc>
          <w:tcPr>
            <w:tcW w:w="810" w:type="dxa"/>
          </w:tcPr>
          <w:p w:rsidR="00C90983" w:rsidRDefault="00C90983" w:rsidP="005B15EA">
            <w:pPr>
              <w:jc w:val="both"/>
              <w:rPr>
                <w:rFonts w:ascii="Times New Roman" w:hAnsi="Times New Roman" w:cs="Times New Roman"/>
              </w:rPr>
            </w:pPr>
            <w:r>
              <w:rPr>
                <w:rFonts w:ascii="Times New Roman" w:hAnsi="Times New Roman" w:cs="Times New Roman"/>
              </w:rPr>
              <w:t>12</w:t>
            </w:r>
          </w:p>
        </w:tc>
        <w:tc>
          <w:tcPr>
            <w:tcW w:w="810" w:type="dxa"/>
          </w:tcPr>
          <w:p w:rsidR="00C90983" w:rsidRPr="001B3430" w:rsidRDefault="00C90983" w:rsidP="005B15EA">
            <w:pPr>
              <w:jc w:val="both"/>
              <w:rPr>
                <w:rFonts w:ascii="Times New Roman" w:hAnsi="Times New Roman" w:cs="Times New Roman"/>
                <w:szCs w:val="22"/>
              </w:rPr>
            </w:pPr>
            <w:r w:rsidRPr="001B3430">
              <w:rPr>
                <w:rFonts w:ascii="Times New Roman" w:hAnsi="Times New Roman" w:cs="Times New Roman"/>
                <w:szCs w:val="22"/>
              </w:rPr>
              <w:t>20</w:t>
            </w:r>
          </w:p>
        </w:tc>
        <w:tc>
          <w:tcPr>
            <w:tcW w:w="770" w:type="dxa"/>
          </w:tcPr>
          <w:p w:rsidR="00C90983" w:rsidRPr="001B3430" w:rsidRDefault="00C90983" w:rsidP="005B15EA">
            <w:pPr>
              <w:jc w:val="both"/>
              <w:rPr>
                <w:rFonts w:ascii="Times New Roman" w:hAnsi="Times New Roman" w:cs="Times New Roman"/>
                <w:szCs w:val="22"/>
              </w:rPr>
            </w:pPr>
            <w:r w:rsidRPr="001B3430">
              <w:rPr>
                <w:rFonts w:ascii="Times New Roman" w:hAnsi="Times New Roman" w:cs="Times New Roman"/>
                <w:szCs w:val="22"/>
              </w:rPr>
              <w:t>40</w:t>
            </w:r>
          </w:p>
        </w:tc>
      </w:tr>
      <w:tr w:rsidR="001B51E8" w:rsidRPr="003F3435" w:rsidTr="008D6130">
        <w:trPr>
          <w:trHeight w:val="146"/>
        </w:trPr>
        <w:tc>
          <w:tcPr>
            <w:tcW w:w="1620" w:type="dxa"/>
          </w:tcPr>
          <w:p w:rsidR="00C90983" w:rsidRPr="006860DE" w:rsidRDefault="00C90983" w:rsidP="00E80C3A">
            <w:pPr>
              <w:spacing w:after="0"/>
              <w:jc w:val="both"/>
              <w:rPr>
                <w:rFonts w:ascii="Times New Roman" w:hAnsi="Times New Roman" w:cs="Times New Roman"/>
                <w:color w:val="000000"/>
                <w:szCs w:val="22"/>
              </w:rPr>
            </w:pPr>
            <w:r w:rsidRPr="006860DE">
              <w:rPr>
                <w:rFonts w:ascii="Times New Roman" w:hAnsi="Times New Roman" w:cs="Times New Roman"/>
                <w:color w:val="252525"/>
                <w:szCs w:val="22"/>
                <w:shd w:val="clear" w:color="auto" w:fill="FFFFFF"/>
              </w:rPr>
              <w:t>Pathé</w:t>
            </w:r>
          </w:p>
        </w:tc>
        <w:tc>
          <w:tcPr>
            <w:tcW w:w="720" w:type="dxa"/>
          </w:tcPr>
          <w:p w:rsidR="00C90983" w:rsidRPr="003F3435" w:rsidRDefault="00C90983" w:rsidP="00E80C3A">
            <w:pPr>
              <w:numPr>
                <w:ilvl w:val="0"/>
                <w:numId w:val="1"/>
              </w:numPr>
              <w:spacing w:after="0"/>
              <w:jc w:val="both"/>
              <w:rPr>
                <w:rFonts w:ascii="Times New Roman" w:hAnsi="Times New Roman" w:cs="Times New Roman"/>
              </w:rPr>
            </w:pPr>
          </w:p>
        </w:tc>
        <w:tc>
          <w:tcPr>
            <w:tcW w:w="720" w:type="dxa"/>
          </w:tcPr>
          <w:p w:rsidR="00C90983" w:rsidRPr="003F3435" w:rsidRDefault="00C90983" w:rsidP="00E80C3A">
            <w:pPr>
              <w:numPr>
                <w:ilvl w:val="0"/>
                <w:numId w:val="1"/>
              </w:numPr>
              <w:spacing w:after="0"/>
              <w:jc w:val="both"/>
              <w:rPr>
                <w:rFonts w:ascii="Times New Roman" w:hAnsi="Times New Roman" w:cs="Times New Roman"/>
              </w:rPr>
            </w:pPr>
          </w:p>
        </w:tc>
        <w:tc>
          <w:tcPr>
            <w:tcW w:w="1440" w:type="dxa"/>
          </w:tcPr>
          <w:p w:rsidR="00C90983" w:rsidRPr="00E46563" w:rsidRDefault="004C71E7" w:rsidP="00E80C3A">
            <w:pPr>
              <w:spacing w:after="0"/>
              <w:rPr>
                <w:rFonts w:ascii="Times New Roman" w:hAnsi="Times New Roman" w:cs="Times New Roman"/>
                <w:szCs w:val="22"/>
              </w:rPr>
            </w:pPr>
            <w:r w:rsidRPr="00E46563">
              <w:rPr>
                <w:rFonts w:ascii="Times New Roman" w:hAnsi="Times New Roman" w:cs="Times New Roman"/>
                <w:szCs w:val="22"/>
              </w:rPr>
              <w:t>47004</w:t>
            </w:r>
            <w:r w:rsidR="00E80C3A" w:rsidRPr="00E46563">
              <w:rPr>
                <w:rFonts w:ascii="Times New Roman" w:hAnsi="Times New Roman" w:cs="Times New Roman"/>
                <w:szCs w:val="22"/>
              </w:rPr>
              <w:t>-</w:t>
            </w:r>
            <w:r w:rsidR="00E80C3A" w:rsidRPr="00E46563">
              <w:rPr>
                <w:szCs w:val="22"/>
              </w:rPr>
              <w:t xml:space="preserve"> </w:t>
            </w:r>
            <w:r w:rsidR="00E80C3A" w:rsidRPr="00E46563">
              <w:rPr>
                <w:rFonts w:ascii="Times New Roman" w:hAnsi="Times New Roman" w:cs="Times New Roman"/>
                <w:szCs w:val="22"/>
              </w:rPr>
              <w:t>48</w:t>
            </w:r>
          </w:p>
          <w:p w:rsidR="00E80C3A" w:rsidRPr="00E46563" w:rsidRDefault="00E80C3A" w:rsidP="00E80C3A">
            <w:pPr>
              <w:spacing w:after="0"/>
              <w:rPr>
                <w:rFonts w:ascii="Times New Roman" w:hAnsi="Times New Roman" w:cs="Times New Roman"/>
                <w:szCs w:val="22"/>
              </w:rPr>
            </w:pPr>
          </w:p>
          <w:p w:rsidR="00E80C3A" w:rsidRPr="00E46563" w:rsidRDefault="00E80C3A" w:rsidP="00E80C3A">
            <w:pPr>
              <w:spacing w:after="0"/>
              <w:rPr>
                <w:rFonts w:ascii="Times New Roman" w:hAnsi="Times New Roman" w:cs="Times New Roman"/>
                <w:szCs w:val="22"/>
              </w:rPr>
            </w:pPr>
            <w:r w:rsidRPr="00E46563">
              <w:rPr>
                <w:rFonts w:ascii="Times New Roman" w:hAnsi="Times New Roman" w:cs="Times New Roman"/>
                <w:szCs w:val="22"/>
              </w:rPr>
              <w:t>47052-106</w:t>
            </w:r>
          </w:p>
        </w:tc>
        <w:tc>
          <w:tcPr>
            <w:tcW w:w="2380" w:type="dxa"/>
          </w:tcPr>
          <w:p w:rsidR="00C90983" w:rsidRPr="00E46563" w:rsidRDefault="004C71E7" w:rsidP="00E80C3A">
            <w:pPr>
              <w:spacing w:after="0"/>
              <w:rPr>
                <w:rFonts w:ascii="Times New Roman" w:hAnsi="Times New Roman" w:cs="Times New Roman"/>
                <w:szCs w:val="22"/>
              </w:rPr>
            </w:pPr>
            <w:r w:rsidRPr="00E46563">
              <w:rPr>
                <w:rFonts w:ascii="Times New Roman" w:hAnsi="Times New Roman" w:cs="Times New Roman"/>
                <w:szCs w:val="22"/>
              </w:rPr>
              <w:t xml:space="preserve">GR </w:t>
            </w:r>
            <w:r w:rsidR="00E80C3A" w:rsidRPr="00E46563">
              <w:rPr>
                <w:rFonts w:ascii="Times New Roman" w:hAnsi="Times New Roman" w:cs="Times New Roman"/>
                <w:szCs w:val="22"/>
              </w:rPr>
              <w:t>(</w:t>
            </w:r>
            <w:r w:rsidRPr="00E46563">
              <w:rPr>
                <w:rFonts w:ascii="Times New Roman" w:hAnsi="Times New Roman" w:cs="Times New Roman"/>
                <w:szCs w:val="22"/>
              </w:rPr>
              <w:t>48749-49329</w:t>
            </w:r>
            <w:r w:rsidR="00E80C3A" w:rsidRPr="00E46563">
              <w:rPr>
                <w:rFonts w:ascii="Times New Roman" w:hAnsi="Times New Roman" w:cs="Times New Roman"/>
                <w:szCs w:val="22"/>
              </w:rPr>
              <w:t xml:space="preserve"> &amp; 54144)</w:t>
            </w:r>
            <w:r w:rsidR="00E80C3A" w:rsidRPr="00E46563">
              <w:rPr>
                <w:rStyle w:val="Alaviitteenviite"/>
                <w:rFonts w:ascii="Times New Roman" w:hAnsi="Times New Roman" w:cs="Times New Roman"/>
                <w:szCs w:val="22"/>
              </w:rPr>
              <w:footnoteReference w:id="17"/>
            </w:r>
          </w:p>
          <w:p w:rsidR="00E80C3A" w:rsidRPr="00E46563" w:rsidRDefault="00E80C3A" w:rsidP="00E80C3A">
            <w:pPr>
              <w:spacing w:after="0"/>
              <w:rPr>
                <w:rFonts w:ascii="Times New Roman" w:hAnsi="Times New Roman" w:cs="Times New Roman"/>
                <w:szCs w:val="22"/>
              </w:rPr>
            </w:pPr>
            <w:r w:rsidRPr="00E46563">
              <w:rPr>
                <w:rFonts w:ascii="Times New Roman" w:hAnsi="Times New Roman" w:cs="Times New Roman"/>
                <w:szCs w:val="22"/>
              </w:rPr>
              <w:t>GR &amp; RA (60157-61524 &amp; 67201)</w:t>
            </w:r>
          </w:p>
        </w:tc>
        <w:tc>
          <w:tcPr>
            <w:tcW w:w="720" w:type="dxa"/>
          </w:tcPr>
          <w:p w:rsidR="00C90983" w:rsidRPr="00834CBB" w:rsidRDefault="00C90983" w:rsidP="00E80C3A">
            <w:pPr>
              <w:spacing w:after="0"/>
              <w:jc w:val="both"/>
              <w:rPr>
                <w:rFonts w:ascii="Times New Roman" w:hAnsi="Times New Roman" w:cs="Times New Roman"/>
                <w:cs/>
              </w:rPr>
            </w:pPr>
            <w:r>
              <w:rPr>
                <w:rFonts w:ascii="Times New Roman" w:hAnsi="Times New Roman" w:cs="Times New Roman"/>
              </w:rPr>
              <w:t>72    (59)  (13)</w:t>
            </w:r>
          </w:p>
        </w:tc>
        <w:tc>
          <w:tcPr>
            <w:tcW w:w="810" w:type="dxa"/>
          </w:tcPr>
          <w:p w:rsidR="00C90983" w:rsidRDefault="00C90983" w:rsidP="00E80C3A">
            <w:pPr>
              <w:spacing w:after="0"/>
              <w:jc w:val="both"/>
              <w:rPr>
                <w:rFonts w:ascii="Times New Roman" w:hAnsi="Times New Roman" w:cs="Times New Roman"/>
              </w:rPr>
            </w:pPr>
            <w:r>
              <w:rPr>
                <w:rFonts w:ascii="Times New Roman" w:hAnsi="Times New Roman" w:cs="Times New Roman"/>
              </w:rPr>
              <w:t>370 (328) (42)</w:t>
            </w:r>
          </w:p>
        </w:tc>
        <w:tc>
          <w:tcPr>
            <w:tcW w:w="810" w:type="dxa"/>
          </w:tcPr>
          <w:p w:rsidR="00C90983" w:rsidRPr="001B3430" w:rsidRDefault="00C90983" w:rsidP="00E80C3A">
            <w:pPr>
              <w:spacing w:after="0"/>
              <w:jc w:val="both"/>
              <w:rPr>
                <w:rFonts w:ascii="Times New Roman" w:hAnsi="Times New Roman" w:cs="Times New Roman"/>
                <w:szCs w:val="22"/>
              </w:rPr>
            </w:pPr>
            <w:r w:rsidRPr="001B3430">
              <w:rPr>
                <w:rFonts w:ascii="Times New Roman" w:hAnsi="Times New Roman" w:cs="Times New Roman"/>
                <w:szCs w:val="22"/>
              </w:rPr>
              <w:t xml:space="preserve">140 </w:t>
            </w:r>
            <w:r>
              <w:rPr>
                <w:rFonts w:ascii="Times New Roman" w:hAnsi="Times New Roman" w:cs="Times New Roman"/>
                <w:szCs w:val="22"/>
              </w:rPr>
              <w:t xml:space="preserve">   </w:t>
            </w:r>
            <w:r w:rsidRPr="001B3430">
              <w:rPr>
                <w:rFonts w:ascii="Times New Roman" w:hAnsi="Times New Roman" w:cs="Times New Roman"/>
                <w:szCs w:val="22"/>
              </w:rPr>
              <w:t>(1</w:t>
            </w:r>
            <w:r>
              <w:rPr>
                <w:rFonts w:ascii="Times New Roman" w:hAnsi="Times New Roman" w:cs="Times New Roman"/>
                <w:szCs w:val="22"/>
              </w:rPr>
              <w:t>00</w:t>
            </w:r>
            <w:r w:rsidRPr="001B3430">
              <w:rPr>
                <w:rFonts w:ascii="Times New Roman" w:hAnsi="Times New Roman" w:cs="Times New Roman"/>
                <w:szCs w:val="22"/>
              </w:rPr>
              <w:t xml:space="preserve">) </w:t>
            </w:r>
            <w:r>
              <w:rPr>
                <w:rFonts w:ascii="Times New Roman" w:hAnsi="Times New Roman" w:cs="Times New Roman"/>
                <w:szCs w:val="22"/>
              </w:rPr>
              <w:t xml:space="preserve">   </w:t>
            </w:r>
            <w:r w:rsidRPr="001B3430">
              <w:rPr>
                <w:rFonts w:ascii="Times New Roman" w:hAnsi="Times New Roman" w:cs="Times New Roman"/>
                <w:szCs w:val="22"/>
              </w:rPr>
              <w:t>(40)</w:t>
            </w:r>
          </w:p>
        </w:tc>
        <w:tc>
          <w:tcPr>
            <w:tcW w:w="770" w:type="dxa"/>
          </w:tcPr>
          <w:p w:rsidR="00C90983" w:rsidRPr="001B3430" w:rsidRDefault="00C90983" w:rsidP="00E80C3A">
            <w:pPr>
              <w:spacing w:after="0"/>
              <w:jc w:val="both"/>
              <w:rPr>
                <w:rFonts w:ascii="Times New Roman" w:hAnsi="Times New Roman" w:cs="Times New Roman"/>
                <w:szCs w:val="22"/>
              </w:rPr>
            </w:pPr>
            <w:r w:rsidRPr="001B3430">
              <w:rPr>
                <w:rFonts w:ascii="Times New Roman" w:hAnsi="Times New Roman" w:cs="Times New Roman"/>
                <w:szCs w:val="22"/>
              </w:rPr>
              <w:t>7</w:t>
            </w:r>
            <w:r>
              <w:rPr>
                <w:rFonts w:ascii="Times New Roman" w:hAnsi="Times New Roman" w:cs="Times New Roman"/>
                <w:szCs w:val="22"/>
              </w:rPr>
              <w:t>59</w:t>
            </w:r>
            <w:r w:rsidRPr="001B3430">
              <w:rPr>
                <w:rFonts w:ascii="Times New Roman" w:hAnsi="Times New Roman" w:cs="Times New Roman"/>
                <w:szCs w:val="22"/>
              </w:rPr>
              <w:t xml:space="preserve">   (</w:t>
            </w:r>
            <w:r>
              <w:rPr>
                <w:rFonts w:ascii="Times New Roman" w:hAnsi="Times New Roman" w:cs="Times New Roman"/>
                <w:szCs w:val="22"/>
              </w:rPr>
              <w:t>625</w:t>
            </w:r>
            <w:r w:rsidRPr="001B3430">
              <w:rPr>
                <w:rFonts w:ascii="Times New Roman" w:hAnsi="Times New Roman" w:cs="Times New Roman"/>
                <w:szCs w:val="22"/>
              </w:rPr>
              <w:t>) (134)</w:t>
            </w:r>
          </w:p>
        </w:tc>
      </w:tr>
      <w:tr w:rsidR="001B51E8" w:rsidRPr="003F3435" w:rsidTr="008D6130">
        <w:trPr>
          <w:trHeight w:val="548"/>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 xml:space="preserve">Phaen Siang Samrap Phumi </w:t>
            </w:r>
            <w:r w:rsidRPr="006860DE">
              <w:rPr>
                <w:rFonts w:ascii="Times New Roman" w:hAnsi="Times New Roman" w:cs="Times New Roman"/>
                <w:color w:val="000000"/>
                <w:szCs w:val="22"/>
              </w:rPr>
              <w:lastRenderedPageBreak/>
              <w:t>Bandasak / Favorite</w:t>
            </w: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720" w:type="dxa"/>
          </w:tcPr>
          <w:p w:rsidR="00C90983" w:rsidRPr="003F3435" w:rsidRDefault="00C90983" w:rsidP="00336342">
            <w:pPr>
              <w:spacing w:after="0"/>
              <w:jc w:val="both"/>
              <w:rPr>
                <w:rFonts w:ascii="Times New Roman" w:hAnsi="Times New Roman" w:cs="Times New Roman"/>
              </w:rPr>
            </w:pPr>
          </w:p>
        </w:tc>
        <w:tc>
          <w:tcPr>
            <w:tcW w:w="1440" w:type="dxa"/>
          </w:tcPr>
          <w:p w:rsidR="00E46563" w:rsidRPr="00E46563" w:rsidRDefault="00E46563" w:rsidP="00336342">
            <w:pPr>
              <w:spacing w:after="0"/>
              <w:rPr>
                <w:rFonts w:ascii="Times New Roman" w:hAnsi="Times New Roman" w:cs="Times New Roman"/>
                <w:szCs w:val="22"/>
                <w:shd w:val="clear" w:color="auto" w:fill="FFFFFF"/>
              </w:rPr>
            </w:pPr>
            <w:r w:rsidRPr="00E46563">
              <w:rPr>
                <w:rFonts w:ascii="Times New Roman" w:hAnsi="Times New Roman" w:cs="Times New Roman"/>
                <w:szCs w:val="22"/>
              </w:rPr>
              <w:t>1-236002</w:t>
            </w:r>
            <w:r w:rsidRPr="00E46563">
              <w:rPr>
                <w:rFonts w:ascii="Times New Roman" w:hAnsi="Times New Roman" w:cs="Times New Roman"/>
                <w:szCs w:val="22"/>
                <w:shd w:val="clear" w:color="auto" w:fill="FFFFFF"/>
              </w:rPr>
              <w:t>–030</w:t>
            </w:r>
          </w:p>
          <w:p w:rsidR="00C90983" w:rsidRPr="00E46563" w:rsidRDefault="00C90983" w:rsidP="00336342">
            <w:pPr>
              <w:spacing w:after="0"/>
              <w:rPr>
                <w:rFonts w:ascii="Times New Roman" w:hAnsi="Times New Roman" w:cs="Times New Roman"/>
                <w:szCs w:val="22"/>
              </w:rPr>
            </w:pPr>
          </w:p>
        </w:tc>
        <w:tc>
          <w:tcPr>
            <w:tcW w:w="2380" w:type="dxa"/>
          </w:tcPr>
          <w:p w:rsidR="00C90983" w:rsidRPr="00E46563" w:rsidRDefault="00E46563" w:rsidP="00336342">
            <w:pPr>
              <w:spacing w:after="0"/>
              <w:rPr>
                <w:rFonts w:ascii="Times New Roman" w:hAnsi="Times New Roman" w:cs="Times New Roman"/>
                <w:szCs w:val="22"/>
              </w:rPr>
            </w:pPr>
            <w:r w:rsidRPr="00E46563">
              <w:rPr>
                <w:rFonts w:ascii="Times New Roman" w:hAnsi="Times New Roman" w:cs="Times New Roman"/>
                <w:szCs w:val="22"/>
              </w:rPr>
              <w:t>o (8566-634)</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12</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113</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30</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303</w:t>
            </w:r>
          </w:p>
        </w:tc>
      </w:tr>
      <w:tr w:rsidR="001B51E8" w:rsidRPr="003F3435" w:rsidTr="008D6130">
        <w:trPr>
          <w:trHeight w:val="548"/>
        </w:trPr>
        <w:tc>
          <w:tcPr>
            <w:tcW w:w="1620" w:type="dxa"/>
          </w:tcPr>
          <w:p w:rsidR="00C90983" w:rsidRPr="006860DE" w:rsidRDefault="00C90983"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 xml:space="preserve">Phaen Siang Sayam </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E46563" w:rsidRDefault="0024081D" w:rsidP="00336342">
            <w:pPr>
              <w:spacing w:after="0"/>
              <w:rPr>
                <w:rFonts w:ascii="Times New Roman" w:hAnsi="Times New Roman" w:cs="Times New Roman"/>
                <w:szCs w:val="22"/>
              </w:rPr>
            </w:pPr>
            <w:r w:rsidRPr="00E46563">
              <w:rPr>
                <w:rFonts w:ascii="Times New Roman" w:hAnsi="Times New Roman" w:cs="Times New Roman"/>
                <w:szCs w:val="22"/>
                <w:shd w:val="clear" w:color="auto" w:fill="FFFFFF"/>
              </w:rPr>
              <w:t xml:space="preserve">30120-30254 </w:t>
            </w:r>
          </w:p>
        </w:tc>
        <w:tc>
          <w:tcPr>
            <w:tcW w:w="2380" w:type="dxa"/>
          </w:tcPr>
          <w:p w:rsidR="00C90983" w:rsidRPr="00E46563" w:rsidRDefault="0024081D" w:rsidP="00336342">
            <w:pPr>
              <w:spacing w:after="0"/>
              <w:rPr>
                <w:rFonts w:ascii="Times New Roman" w:hAnsi="Times New Roman" w:cs="Times New Roman"/>
                <w:szCs w:val="22"/>
              </w:rPr>
            </w:pPr>
            <w:r w:rsidRPr="00E46563">
              <w:rPr>
                <w:rFonts w:ascii="Times New Roman" w:hAnsi="Times New Roman" w:cs="Times New Roman"/>
                <w:szCs w:val="22"/>
                <w:shd w:val="clear" w:color="auto" w:fill="FFFFFF"/>
              </w:rPr>
              <w:t>CSJ (2513-2994)</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27</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54</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160</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320</w:t>
            </w:r>
          </w:p>
        </w:tc>
      </w:tr>
      <w:tr w:rsidR="001B51E8" w:rsidRPr="003F3435" w:rsidTr="008D6130">
        <w:trPr>
          <w:trHeight w:val="146"/>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Phaphayon Thai</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E46563" w:rsidRDefault="00C90983" w:rsidP="00336342">
            <w:pPr>
              <w:spacing w:after="0"/>
              <w:rPr>
                <w:rFonts w:ascii="Times New Roman" w:hAnsi="Times New Roman" w:cs="Times New Roman"/>
                <w:szCs w:val="22"/>
              </w:rPr>
            </w:pPr>
            <w:r w:rsidRPr="00E46563">
              <w:rPr>
                <w:rFonts w:ascii="Times New Roman" w:hAnsi="Times New Roman" w:cs="Times New Roman"/>
                <w:szCs w:val="22"/>
              </w:rPr>
              <w:t>VS</w:t>
            </w:r>
            <w:r w:rsidR="00407544" w:rsidRPr="00E46563">
              <w:rPr>
                <w:rFonts w:ascii="Times New Roman" w:hAnsi="Times New Roman" w:cs="Times New Roman"/>
                <w:szCs w:val="22"/>
              </w:rPr>
              <w:t>101-2 &amp; TP1001</w:t>
            </w:r>
          </w:p>
        </w:tc>
        <w:tc>
          <w:tcPr>
            <w:tcW w:w="2380" w:type="dxa"/>
          </w:tcPr>
          <w:p w:rsidR="00C90983" w:rsidRPr="00E46563" w:rsidRDefault="00C90983" w:rsidP="00336342">
            <w:pPr>
              <w:spacing w:after="0"/>
              <w:rPr>
                <w:rFonts w:ascii="Times New Roman" w:hAnsi="Times New Roman" w:cs="Times New Roman"/>
                <w:szCs w:val="22"/>
              </w:rPr>
            </w:pPr>
            <w:r w:rsidRPr="00E46563">
              <w:rPr>
                <w:rFonts w:ascii="Times New Roman" w:hAnsi="Times New Roman" w:cs="Times New Roman"/>
                <w:szCs w:val="22"/>
                <w:lang w:val="en-GB"/>
              </w:rPr>
              <w:t>A (5451-2)</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3</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6</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10</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20</w:t>
            </w:r>
          </w:p>
        </w:tc>
      </w:tr>
      <w:tr w:rsidR="001B51E8" w:rsidRPr="003F3435" w:rsidTr="008D6130">
        <w:trPr>
          <w:trHeight w:val="146"/>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Polyphon</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E46563" w:rsidRDefault="00E4171B" w:rsidP="00336342">
            <w:pPr>
              <w:spacing w:after="0"/>
              <w:rPr>
                <w:rFonts w:ascii="Times New Roman" w:hAnsi="Times New Roman" w:cs="Times New Roman"/>
                <w:szCs w:val="22"/>
              </w:rPr>
            </w:pPr>
            <w:r w:rsidRPr="00E4171B">
              <w:rPr>
                <w:rFonts w:ascii="Times New Roman" w:hAnsi="Times New Roman" w:cs="Times New Roman"/>
                <w:szCs w:val="22"/>
              </w:rPr>
              <w:t>V3554</w:t>
            </w:r>
            <w:r>
              <w:rPr>
                <w:rFonts w:ascii="Times New Roman" w:hAnsi="Times New Roman" w:cs="Times New Roman"/>
                <w:szCs w:val="22"/>
              </w:rPr>
              <w:t>-</w:t>
            </w:r>
            <w:r w:rsidRPr="00E4171B">
              <w:rPr>
                <w:rFonts w:ascii="Times New Roman" w:hAnsi="Times New Roman" w:cs="Times New Roman"/>
                <w:szCs w:val="22"/>
              </w:rPr>
              <w:t>649</w:t>
            </w:r>
          </w:p>
        </w:tc>
        <w:tc>
          <w:tcPr>
            <w:tcW w:w="2380" w:type="dxa"/>
          </w:tcPr>
          <w:p w:rsidR="00C90983" w:rsidRPr="00E46563" w:rsidRDefault="00E4171B" w:rsidP="00336342">
            <w:pPr>
              <w:spacing w:after="0"/>
              <w:rPr>
                <w:rFonts w:ascii="Times New Roman" w:hAnsi="Times New Roman" w:cs="Times New Roman"/>
                <w:szCs w:val="22"/>
              </w:rPr>
            </w:pPr>
            <w:r w:rsidRPr="00E4171B">
              <w:rPr>
                <w:rFonts w:ascii="Times New Roman" w:hAnsi="Times New Roman" w:cs="Times New Roman"/>
                <w:szCs w:val="22"/>
              </w:rPr>
              <w:t xml:space="preserve">BD </w:t>
            </w:r>
            <w:r>
              <w:rPr>
                <w:rFonts w:ascii="Times New Roman" w:hAnsi="Times New Roman" w:cs="Times New Roman"/>
                <w:szCs w:val="22"/>
              </w:rPr>
              <w:t>(2633-65)</w:t>
            </w:r>
          </w:p>
        </w:tc>
        <w:tc>
          <w:tcPr>
            <w:tcW w:w="720" w:type="dxa"/>
          </w:tcPr>
          <w:p w:rsidR="00C90983" w:rsidRDefault="00C90983" w:rsidP="00336342">
            <w:pPr>
              <w:spacing w:after="0"/>
              <w:jc w:val="both"/>
              <w:rPr>
                <w:rFonts w:ascii="Times New Roman" w:hAnsi="Times New Roman" w:cs="Times New Roman"/>
              </w:rPr>
            </w:pPr>
            <w:r>
              <w:rPr>
                <w:rFonts w:ascii="Times New Roman" w:hAnsi="Times New Roman" w:cs="Times New Roman"/>
              </w:rPr>
              <w:t>8</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16</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20</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40</w:t>
            </w:r>
          </w:p>
        </w:tc>
      </w:tr>
      <w:tr w:rsidR="001B51E8" w:rsidRPr="003F3435" w:rsidTr="008D6130">
        <w:trPr>
          <w:trHeight w:val="242"/>
        </w:trPr>
        <w:tc>
          <w:tcPr>
            <w:tcW w:w="1620" w:type="dxa"/>
          </w:tcPr>
          <w:p w:rsidR="00C90983" w:rsidRPr="006860DE" w:rsidRDefault="00C90983"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 xml:space="preserve">Rakhang Thorng </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E46563" w:rsidRDefault="0024081D" w:rsidP="00336342">
            <w:pPr>
              <w:spacing w:after="0"/>
              <w:rPr>
                <w:rFonts w:ascii="Times New Roman" w:hAnsi="Times New Roman" w:cs="Times New Roman"/>
                <w:szCs w:val="22"/>
              </w:rPr>
            </w:pPr>
            <w:r w:rsidRPr="00E46563">
              <w:rPr>
                <w:rFonts w:ascii="Times New Roman" w:hAnsi="Times New Roman" w:cs="Times New Roman"/>
                <w:szCs w:val="22"/>
                <w:shd w:val="clear" w:color="auto" w:fill="FFFFFF"/>
              </w:rPr>
              <w:t xml:space="preserve">30406-30472 </w:t>
            </w:r>
          </w:p>
        </w:tc>
        <w:tc>
          <w:tcPr>
            <w:tcW w:w="2380" w:type="dxa"/>
          </w:tcPr>
          <w:p w:rsidR="00C90983" w:rsidRPr="00E46563" w:rsidRDefault="0024081D" w:rsidP="00336342">
            <w:pPr>
              <w:spacing w:after="0"/>
              <w:rPr>
                <w:rFonts w:ascii="Times New Roman" w:hAnsi="Times New Roman" w:cs="Times New Roman"/>
                <w:szCs w:val="22"/>
              </w:rPr>
            </w:pPr>
            <w:r w:rsidRPr="00E46563">
              <w:rPr>
                <w:rFonts w:ascii="Times New Roman" w:hAnsi="Times New Roman" w:cs="Times New Roman"/>
                <w:szCs w:val="22"/>
                <w:shd w:val="clear" w:color="auto" w:fill="FFFFFF"/>
              </w:rPr>
              <w:t>CSJ (2555-3034)</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23</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46</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72</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144</w:t>
            </w:r>
          </w:p>
        </w:tc>
      </w:tr>
      <w:tr w:rsidR="001B51E8" w:rsidRPr="003F3435" w:rsidTr="008D6130">
        <w:trPr>
          <w:trHeight w:val="146"/>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Serani</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3F3435" w:rsidRDefault="00E4171B" w:rsidP="00336342">
            <w:pPr>
              <w:spacing w:after="0"/>
              <w:rPr>
                <w:rFonts w:ascii="Times New Roman" w:hAnsi="Times New Roman" w:cs="Times New Roman"/>
              </w:rPr>
            </w:pPr>
            <w:r w:rsidRPr="00E4171B">
              <w:rPr>
                <w:rFonts w:ascii="Times New Roman" w:hAnsi="Times New Roman" w:cs="Times New Roman"/>
              </w:rPr>
              <w:t>V3318</w:t>
            </w:r>
            <w:r>
              <w:rPr>
                <w:rFonts w:ascii="Times New Roman" w:hAnsi="Times New Roman" w:cs="Times New Roman"/>
              </w:rPr>
              <w:t>-</w:t>
            </w:r>
            <w:r>
              <w:t xml:space="preserve"> </w:t>
            </w:r>
            <w:r w:rsidRPr="00E4171B">
              <w:rPr>
                <w:rFonts w:ascii="Times New Roman" w:hAnsi="Times New Roman" w:cs="Times New Roman"/>
              </w:rPr>
              <w:t>529</w:t>
            </w:r>
          </w:p>
        </w:tc>
        <w:tc>
          <w:tcPr>
            <w:tcW w:w="2380" w:type="dxa"/>
          </w:tcPr>
          <w:p w:rsidR="00C90983" w:rsidRPr="003F3435" w:rsidRDefault="00E4171B" w:rsidP="00336342">
            <w:pPr>
              <w:spacing w:after="0"/>
              <w:rPr>
                <w:rFonts w:ascii="Times New Roman" w:hAnsi="Times New Roman" w:cs="Times New Roman"/>
              </w:rPr>
            </w:pPr>
            <w:r w:rsidRPr="00E4171B">
              <w:rPr>
                <w:rFonts w:ascii="Times New Roman" w:hAnsi="Times New Roman" w:cs="Times New Roman"/>
                <w:szCs w:val="22"/>
              </w:rPr>
              <w:t xml:space="preserve">BD </w:t>
            </w:r>
            <w:r>
              <w:rPr>
                <w:rFonts w:ascii="Times New Roman" w:hAnsi="Times New Roman" w:cs="Times New Roman"/>
                <w:szCs w:val="22"/>
              </w:rPr>
              <w:t>(2397-590)</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34</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68</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115</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230</w:t>
            </w:r>
          </w:p>
        </w:tc>
      </w:tr>
      <w:tr w:rsidR="001B51E8" w:rsidRPr="003F3435" w:rsidTr="008D6130">
        <w:trPr>
          <w:trHeight w:val="146"/>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Siam Concert Record</w:t>
            </w: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720" w:type="dxa"/>
          </w:tcPr>
          <w:p w:rsidR="00C90983" w:rsidRPr="003F3435" w:rsidRDefault="00C90983" w:rsidP="00336342">
            <w:pPr>
              <w:spacing w:after="0"/>
              <w:jc w:val="both"/>
              <w:rPr>
                <w:rFonts w:ascii="Times New Roman" w:hAnsi="Times New Roman" w:cs="Times New Roman"/>
              </w:rPr>
            </w:pPr>
          </w:p>
        </w:tc>
        <w:tc>
          <w:tcPr>
            <w:tcW w:w="1440" w:type="dxa"/>
          </w:tcPr>
          <w:p w:rsidR="00C90983" w:rsidRPr="003F3435" w:rsidRDefault="00C90983" w:rsidP="00336342">
            <w:pPr>
              <w:spacing w:after="0"/>
              <w:ind w:left="360"/>
              <w:rPr>
                <w:rFonts w:ascii="Times New Roman" w:hAnsi="Times New Roman" w:cs="Times New Roman"/>
              </w:rPr>
            </w:pPr>
          </w:p>
        </w:tc>
        <w:tc>
          <w:tcPr>
            <w:tcW w:w="2380" w:type="dxa"/>
          </w:tcPr>
          <w:p w:rsidR="00E4171B" w:rsidRDefault="00E4171B" w:rsidP="00336342">
            <w:pPr>
              <w:spacing w:after="0"/>
              <w:rPr>
                <w:rFonts w:ascii="Times New Roman" w:hAnsi="Times New Roman" w:cs="Times New Roman"/>
                <w:szCs w:val="22"/>
              </w:rPr>
            </w:pPr>
            <w:r w:rsidRPr="006F60F4">
              <w:rPr>
                <w:rFonts w:ascii="Times New Roman" w:hAnsi="Times New Roman" w:cs="Times New Roman"/>
                <w:szCs w:val="22"/>
              </w:rPr>
              <w:t>80001</w:t>
            </w:r>
            <w:r>
              <w:rPr>
                <w:rFonts w:ascii="Times New Roman" w:hAnsi="Times New Roman" w:cs="Times New Roman"/>
                <w:szCs w:val="22"/>
              </w:rPr>
              <w:t>-30</w:t>
            </w:r>
          </w:p>
          <w:p w:rsidR="00C90983" w:rsidRPr="003F3435" w:rsidRDefault="00C90983" w:rsidP="00336342">
            <w:pPr>
              <w:spacing w:after="0"/>
              <w:rPr>
                <w:rFonts w:ascii="Times New Roman" w:hAnsi="Times New Roman" w:cs="Times New Roman"/>
              </w:rPr>
            </w:pPr>
          </w:p>
        </w:tc>
        <w:tc>
          <w:tcPr>
            <w:tcW w:w="720" w:type="dxa"/>
          </w:tcPr>
          <w:p w:rsidR="00C90983" w:rsidRDefault="00C90983" w:rsidP="00336342">
            <w:pPr>
              <w:spacing w:after="0"/>
              <w:jc w:val="both"/>
              <w:rPr>
                <w:rFonts w:ascii="Times New Roman" w:hAnsi="Times New Roman" w:cs="Times New Roman"/>
              </w:rPr>
            </w:pPr>
            <w:r>
              <w:rPr>
                <w:rFonts w:ascii="Times New Roman" w:hAnsi="Times New Roman" w:cs="Times New Roman"/>
              </w:rPr>
              <w:t>30</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30</w:t>
            </w:r>
          </w:p>
        </w:tc>
        <w:tc>
          <w:tcPr>
            <w:tcW w:w="810" w:type="dxa"/>
          </w:tcPr>
          <w:p w:rsidR="00C90983" w:rsidRPr="001B3430" w:rsidRDefault="00C90983" w:rsidP="00336342">
            <w:pPr>
              <w:spacing w:after="0"/>
              <w:jc w:val="both"/>
              <w:rPr>
                <w:rFonts w:ascii="Times New Roman" w:hAnsi="Times New Roman" w:cs="Times New Roman"/>
                <w:szCs w:val="22"/>
              </w:rPr>
            </w:pPr>
            <w:r>
              <w:rPr>
                <w:rFonts w:ascii="Times New Roman" w:hAnsi="Times New Roman" w:cs="Times New Roman"/>
              </w:rPr>
              <w:t>30</w:t>
            </w:r>
          </w:p>
        </w:tc>
        <w:tc>
          <w:tcPr>
            <w:tcW w:w="770" w:type="dxa"/>
          </w:tcPr>
          <w:p w:rsidR="00C90983" w:rsidRPr="001B3430" w:rsidRDefault="00C90983" w:rsidP="00336342">
            <w:pPr>
              <w:spacing w:after="0"/>
              <w:jc w:val="both"/>
              <w:rPr>
                <w:rFonts w:ascii="Times New Roman" w:hAnsi="Times New Roman" w:cs="Times New Roman"/>
                <w:szCs w:val="22"/>
              </w:rPr>
            </w:pPr>
            <w:r>
              <w:rPr>
                <w:rFonts w:ascii="Times New Roman" w:hAnsi="Times New Roman" w:cs="Times New Roman"/>
              </w:rPr>
              <w:t>30</w:t>
            </w:r>
          </w:p>
        </w:tc>
      </w:tr>
      <w:tr w:rsidR="001B51E8" w:rsidRPr="003F3435" w:rsidTr="008D6130">
        <w:trPr>
          <w:trHeight w:val="575"/>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Srikrung</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C90983" w:rsidRPr="003F3435" w:rsidRDefault="0044794B" w:rsidP="00336342">
            <w:pPr>
              <w:spacing w:after="0"/>
              <w:rPr>
                <w:rFonts w:ascii="Times New Roman" w:hAnsi="Times New Roman" w:cs="Times New Roman"/>
              </w:rPr>
            </w:pPr>
            <w:r w:rsidRPr="0044794B">
              <w:rPr>
                <w:rFonts w:ascii="Times New Roman" w:hAnsi="Times New Roman" w:cs="Times New Roman"/>
              </w:rPr>
              <w:t>SK8001</w:t>
            </w:r>
            <w:r>
              <w:rPr>
                <w:rFonts w:ascii="Times New Roman" w:hAnsi="Times New Roman" w:cs="Times New Roman"/>
              </w:rPr>
              <w:t>-</w:t>
            </w:r>
            <w:r w:rsidRPr="0044794B">
              <w:rPr>
                <w:rFonts w:ascii="Times New Roman" w:hAnsi="Times New Roman" w:cs="Times New Roman"/>
              </w:rPr>
              <w:t>44</w:t>
            </w:r>
          </w:p>
        </w:tc>
        <w:tc>
          <w:tcPr>
            <w:tcW w:w="2380" w:type="dxa"/>
          </w:tcPr>
          <w:p w:rsidR="00C90983" w:rsidRPr="003F3435" w:rsidRDefault="0044794B" w:rsidP="00336342">
            <w:pPr>
              <w:spacing w:after="0"/>
              <w:rPr>
                <w:rFonts w:ascii="Times New Roman" w:hAnsi="Times New Roman" w:cs="Times New Roman"/>
              </w:rPr>
            </w:pPr>
            <w:r w:rsidRPr="0044794B">
              <w:rPr>
                <w:rFonts w:ascii="Times New Roman" w:hAnsi="Times New Roman" w:cs="Times New Roman"/>
              </w:rPr>
              <w:t>ZB</w:t>
            </w:r>
            <w:r w:rsidR="0005423A">
              <w:rPr>
                <w:rFonts w:ascii="Times New Roman" w:hAnsi="Times New Roman" w:cs="Times New Roman"/>
              </w:rPr>
              <w:t xml:space="preserve"> (</w:t>
            </w:r>
            <w:r>
              <w:rPr>
                <w:rFonts w:ascii="Times New Roman" w:hAnsi="Times New Roman" w:cs="Times New Roman"/>
              </w:rPr>
              <w:t>548-6</w:t>
            </w:r>
            <w:r w:rsidRPr="0044794B">
              <w:rPr>
                <w:rFonts w:ascii="Times New Roman" w:hAnsi="Times New Roman" w:cs="Times New Roman"/>
              </w:rPr>
              <w:t>53</w:t>
            </w:r>
            <w:r w:rsidR="0005423A">
              <w:rPr>
                <w:rFonts w:ascii="Times New Roman" w:hAnsi="Times New Roman" w:cs="Times New Roman"/>
              </w:rPr>
              <w:t>)</w:t>
            </w:r>
            <w:r>
              <w:rPr>
                <w:rFonts w:ascii="Times New Roman" w:hAnsi="Times New Roman" w:cs="Times New Roman"/>
              </w:rPr>
              <w:t xml:space="preserve">, </w:t>
            </w:r>
            <w:r w:rsidRPr="0044794B">
              <w:rPr>
                <w:rFonts w:ascii="Times New Roman" w:hAnsi="Times New Roman" w:cs="Times New Roman"/>
              </w:rPr>
              <w:t>ZI</w:t>
            </w:r>
            <w:r w:rsidR="0005423A">
              <w:rPr>
                <w:rFonts w:ascii="Times New Roman" w:hAnsi="Times New Roman" w:cs="Times New Roman"/>
              </w:rPr>
              <w:t xml:space="preserve"> (</w:t>
            </w:r>
            <w:r w:rsidRPr="0044794B">
              <w:rPr>
                <w:rFonts w:ascii="Times New Roman" w:hAnsi="Times New Roman" w:cs="Times New Roman"/>
              </w:rPr>
              <w:t>2005</w:t>
            </w:r>
            <w:r>
              <w:rPr>
                <w:rFonts w:ascii="Times New Roman" w:hAnsi="Times New Roman" w:cs="Times New Roman"/>
              </w:rPr>
              <w:t>-73</w:t>
            </w:r>
            <w:r w:rsidR="0005423A">
              <w:rPr>
                <w:rFonts w:ascii="Times New Roman" w:hAnsi="Times New Roman" w:cs="Times New Roman"/>
              </w:rPr>
              <w:t>)</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33</w:t>
            </w:r>
          </w:p>
          <w:p w:rsidR="00C90983" w:rsidRPr="003F3435" w:rsidRDefault="00C90983" w:rsidP="00336342">
            <w:pPr>
              <w:spacing w:after="0"/>
              <w:jc w:val="both"/>
              <w:rPr>
                <w:rFonts w:ascii="Times New Roman" w:hAnsi="Times New Roman" w:cs="Times New Roman"/>
              </w:rPr>
            </w:pP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66</w:t>
            </w:r>
          </w:p>
        </w:tc>
        <w:tc>
          <w:tcPr>
            <w:tcW w:w="810" w:type="dxa"/>
          </w:tcPr>
          <w:p w:rsidR="00C90983" w:rsidRPr="001B3430" w:rsidRDefault="00C90983" w:rsidP="00336342">
            <w:pPr>
              <w:spacing w:after="0"/>
              <w:jc w:val="both"/>
              <w:rPr>
                <w:rFonts w:ascii="Times New Roman" w:hAnsi="Times New Roman" w:cs="Times New Roman"/>
                <w:szCs w:val="22"/>
              </w:rPr>
            </w:pPr>
            <w:r>
              <w:rPr>
                <w:rFonts w:ascii="Times New Roman" w:hAnsi="Times New Roman" w:cs="Times New Roman"/>
                <w:szCs w:val="22"/>
              </w:rPr>
              <w:t>5</w:t>
            </w:r>
            <w:r w:rsidRPr="001B3430">
              <w:rPr>
                <w:rFonts w:ascii="Times New Roman" w:hAnsi="Times New Roman" w:cs="Times New Roman"/>
                <w:szCs w:val="22"/>
              </w:rPr>
              <w:t>0</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1</w:t>
            </w:r>
            <w:r>
              <w:rPr>
                <w:rFonts w:ascii="Times New Roman" w:hAnsi="Times New Roman" w:cs="Times New Roman"/>
                <w:szCs w:val="22"/>
              </w:rPr>
              <w:t>0</w:t>
            </w:r>
            <w:r w:rsidRPr="001B3430">
              <w:rPr>
                <w:rFonts w:ascii="Times New Roman" w:hAnsi="Times New Roman" w:cs="Times New Roman"/>
                <w:szCs w:val="22"/>
              </w:rPr>
              <w:t>0</w:t>
            </w:r>
          </w:p>
        </w:tc>
      </w:tr>
      <w:tr w:rsidR="001B51E8" w:rsidRPr="003F3435" w:rsidTr="008D6130">
        <w:trPr>
          <w:trHeight w:val="146"/>
        </w:trPr>
        <w:tc>
          <w:tcPr>
            <w:tcW w:w="1620" w:type="dxa"/>
          </w:tcPr>
          <w:p w:rsidR="00C90983" w:rsidRPr="006860DE" w:rsidRDefault="008D6130" w:rsidP="008D6130">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Suea</w:t>
            </w: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720" w:type="dxa"/>
          </w:tcPr>
          <w:p w:rsidR="00C90983" w:rsidRPr="003F3435" w:rsidRDefault="00C90983" w:rsidP="00336342">
            <w:pPr>
              <w:spacing w:after="0"/>
              <w:ind w:left="360"/>
              <w:jc w:val="both"/>
              <w:rPr>
                <w:rFonts w:ascii="Times New Roman" w:hAnsi="Times New Roman" w:cs="Times New Roman"/>
              </w:rPr>
            </w:pPr>
          </w:p>
        </w:tc>
        <w:tc>
          <w:tcPr>
            <w:tcW w:w="1440" w:type="dxa"/>
          </w:tcPr>
          <w:p w:rsidR="00C90983" w:rsidRPr="003F3435" w:rsidRDefault="00C90983" w:rsidP="00336342">
            <w:pPr>
              <w:spacing w:after="0"/>
              <w:ind w:left="360"/>
              <w:rPr>
                <w:rFonts w:ascii="Times New Roman" w:hAnsi="Times New Roman" w:cs="Times New Roman"/>
              </w:rPr>
            </w:pPr>
          </w:p>
        </w:tc>
        <w:tc>
          <w:tcPr>
            <w:tcW w:w="2380" w:type="dxa"/>
          </w:tcPr>
          <w:p w:rsidR="00C90983" w:rsidRPr="003F3435" w:rsidRDefault="00F3799C" w:rsidP="00336342">
            <w:pPr>
              <w:spacing w:after="0"/>
              <w:rPr>
                <w:rFonts w:ascii="Times New Roman" w:hAnsi="Times New Roman" w:cs="Times New Roman"/>
              </w:rPr>
            </w:pPr>
            <w:r w:rsidRPr="00F3799C">
              <w:rPr>
                <w:rFonts w:ascii="Times New Roman" w:hAnsi="Times New Roman" w:cs="Times New Roman"/>
              </w:rPr>
              <w:t>25377</w:t>
            </w:r>
            <w:r>
              <w:rPr>
                <w:rFonts w:ascii="Times New Roman" w:hAnsi="Times New Roman" w:cs="Times New Roman"/>
              </w:rPr>
              <w:t>-</w:t>
            </w:r>
            <w:r w:rsidRPr="00F3799C">
              <w:rPr>
                <w:rFonts w:ascii="Times New Roman" w:hAnsi="Times New Roman" w:cs="Times New Roman"/>
              </w:rPr>
              <w:t>458</w:t>
            </w:r>
          </w:p>
        </w:tc>
        <w:tc>
          <w:tcPr>
            <w:tcW w:w="720" w:type="dxa"/>
          </w:tcPr>
          <w:p w:rsidR="00C90983" w:rsidRDefault="00C90983" w:rsidP="00336342">
            <w:pPr>
              <w:spacing w:after="0"/>
              <w:jc w:val="both"/>
              <w:rPr>
                <w:rFonts w:ascii="Times New Roman" w:hAnsi="Times New Roman" w:cs="Times New Roman"/>
              </w:rPr>
            </w:pPr>
            <w:r>
              <w:rPr>
                <w:rFonts w:ascii="Times New Roman" w:hAnsi="Times New Roman" w:cs="Times New Roman"/>
              </w:rPr>
              <w:t>19</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19</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81</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81</w:t>
            </w:r>
          </w:p>
        </w:tc>
      </w:tr>
      <w:tr w:rsidR="001B51E8" w:rsidRPr="003F3435" w:rsidTr="008D6130">
        <w:trPr>
          <w:trHeight w:val="146"/>
        </w:trPr>
        <w:tc>
          <w:tcPr>
            <w:tcW w:w="1620" w:type="dxa"/>
          </w:tcPr>
          <w:p w:rsidR="00C90983" w:rsidRPr="006860DE" w:rsidRDefault="00C90983" w:rsidP="00336342">
            <w:pPr>
              <w:spacing w:after="0"/>
              <w:jc w:val="both"/>
              <w:rPr>
                <w:rFonts w:ascii="Times New Roman" w:hAnsi="Times New Roman" w:cs="Times New Roman"/>
                <w:color w:val="000000"/>
                <w:szCs w:val="22"/>
              </w:rPr>
            </w:pPr>
            <w:r w:rsidRPr="006860DE">
              <w:rPr>
                <w:rFonts w:ascii="Times New Roman" w:hAnsi="Times New Roman" w:cs="Times New Roman"/>
                <w:color w:val="000000"/>
                <w:szCs w:val="22"/>
              </w:rPr>
              <w:t>Thep Duriyang</w:t>
            </w:r>
          </w:p>
        </w:tc>
        <w:tc>
          <w:tcPr>
            <w:tcW w:w="720" w:type="dxa"/>
          </w:tcPr>
          <w:p w:rsidR="00C90983" w:rsidRPr="003F3435" w:rsidRDefault="00C90983" w:rsidP="00336342">
            <w:pPr>
              <w:spacing w:after="0"/>
              <w:ind w:left="360"/>
              <w:jc w:val="both"/>
              <w:rPr>
                <w:rFonts w:ascii="Times New Roman" w:hAnsi="Times New Roman" w:cs="Times New Roman"/>
              </w:rPr>
            </w:pPr>
          </w:p>
        </w:tc>
        <w:tc>
          <w:tcPr>
            <w:tcW w:w="720" w:type="dxa"/>
          </w:tcPr>
          <w:p w:rsidR="00C90983" w:rsidRPr="003F3435" w:rsidRDefault="00C90983" w:rsidP="00336342">
            <w:pPr>
              <w:numPr>
                <w:ilvl w:val="0"/>
                <w:numId w:val="1"/>
              </w:numPr>
              <w:spacing w:after="0"/>
              <w:jc w:val="both"/>
              <w:rPr>
                <w:rFonts w:ascii="Times New Roman" w:hAnsi="Times New Roman" w:cs="Times New Roman"/>
              </w:rPr>
            </w:pPr>
          </w:p>
        </w:tc>
        <w:tc>
          <w:tcPr>
            <w:tcW w:w="1440" w:type="dxa"/>
          </w:tcPr>
          <w:p w:rsidR="00336342" w:rsidRDefault="00F3799C" w:rsidP="00336342">
            <w:pPr>
              <w:spacing w:after="0"/>
              <w:rPr>
                <w:rFonts w:ascii="Times New Roman" w:hAnsi="Times New Roman" w:cs="Times New Roman"/>
              </w:rPr>
            </w:pPr>
            <w:r w:rsidRPr="00F3799C">
              <w:rPr>
                <w:rFonts w:ascii="Times New Roman" w:hAnsi="Times New Roman" w:cs="Times New Roman"/>
              </w:rPr>
              <w:t>DS501</w:t>
            </w:r>
            <w:r>
              <w:rPr>
                <w:rFonts w:ascii="Times New Roman" w:hAnsi="Times New Roman" w:cs="Times New Roman"/>
              </w:rPr>
              <w:t>-20</w:t>
            </w:r>
          </w:p>
          <w:p w:rsidR="00F3799C" w:rsidRPr="003F3435" w:rsidRDefault="00F3799C" w:rsidP="00336342">
            <w:pPr>
              <w:spacing w:after="0"/>
              <w:rPr>
                <w:rFonts w:ascii="Times New Roman" w:hAnsi="Times New Roman" w:cs="Times New Roman"/>
              </w:rPr>
            </w:pPr>
            <w:r w:rsidRPr="00F3799C">
              <w:rPr>
                <w:rFonts w:ascii="Times New Roman" w:hAnsi="Times New Roman" w:cs="Times New Roman"/>
              </w:rPr>
              <w:t>RL703</w:t>
            </w:r>
          </w:p>
        </w:tc>
        <w:tc>
          <w:tcPr>
            <w:tcW w:w="2380" w:type="dxa"/>
          </w:tcPr>
          <w:p w:rsidR="00C90983" w:rsidRPr="003F3435" w:rsidRDefault="00F3799C" w:rsidP="00336342">
            <w:pPr>
              <w:spacing w:after="0"/>
              <w:rPr>
                <w:rFonts w:ascii="Times New Roman" w:hAnsi="Times New Roman" w:cs="Times New Roman"/>
              </w:rPr>
            </w:pPr>
            <w:r w:rsidRPr="00F3799C">
              <w:rPr>
                <w:rFonts w:ascii="Times New Roman" w:hAnsi="Times New Roman" w:cs="Times New Roman"/>
              </w:rPr>
              <w:t>A</w:t>
            </w:r>
            <w:r w:rsidR="0005423A">
              <w:rPr>
                <w:rFonts w:ascii="Times New Roman" w:hAnsi="Times New Roman" w:cs="Times New Roman"/>
              </w:rPr>
              <w:t xml:space="preserve"> (</w:t>
            </w:r>
            <w:r w:rsidRPr="00F3799C">
              <w:rPr>
                <w:rFonts w:ascii="Times New Roman" w:hAnsi="Times New Roman" w:cs="Times New Roman"/>
              </w:rPr>
              <w:t>6353</w:t>
            </w:r>
            <w:r>
              <w:rPr>
                <w:rFonts w:ascii="Times New Roman" w:hAnsi="Times New Roman" w:cs="Times New Roman"/>
              </w:rPr>
              <w:t>-</w:t>
            </w:r>
            <w:r w:rsidRPr="00F3799C">
              <w:rPr>
                <w:rFonts w:ascii="Times New Roman" w:hAnsi="Times New Roman" w:cs="Times New Roman"/>
              </w:rPr>
              <w:t>484</w:t>
            </w:r>
            <w:r w:rsidR="0005423A">
              <w:rPr>
                <w:rFonts w:ascii="Times New Roman" w:hAnsi="Times New Roman" w:cs="Times New Roman"/>
              </w:rPr>
              <w:t>)</w:t>
            </w:r>
            <w:r w:rsidR="00336342">
              <w:rPr>
                <w:rFonts w:ascii="Times New Roman" w:hAnsi="Times New Roman" w:cs="Times New Roman"/>
              </w:rPr>
              <w:t xml:space="preserve">, </w:t>
            </w:r>
            <w:r w:rsidR="00336342" w:rsidRPr="00336342">
              <w:rPr>
                <w:rFonts w:ascii="Times New Roman" w:hAnsi="Times New Roman" w:cs="Times New Roman"/>
              </w:rPr>
              <w:t>C</w:t>
            </w:r>
            <w:r w:rsidR="0005423A">
              <w:rPr>
                <w:rFonts w:ascii="Times New Roman" w:hAnsi="Times New Roman" w:cs="Times New Roman"/>
              </w:rPr>
              <w:t xml:space="preserve"> (</w:t>
            </w:r>
            <w:r w:rsidR="00336342" w:rsidRPr="00336342">
              <w:rPr>
                <w:rFonts w:ascii="Times New Roman" w:hAnsi="Times New Roman" w:cs="Times New Roman"/>
              </w:rPr>
              <w:t>221</w:t>
            </w:r>
            <w:r w:rsidR="00336342">
              <w:rPr>
                <w:rFonts w:ascii="Times New Roman" w:hAnsi="Times New Roman" w:cs="Times New Roman"/>
              </w:rPr>
              <w:t>-</w:t>
            </w:r>
            <w:r w:rsidR="00336342" w:rsidRPr="00336342">
              <w:rPr>
                <w:rFonts w:ascii="Times New Roman" w:hAnsi="Times New Roman" w:cs="Times New Roman"/>
              </w:rPr>
              <w:t>91</w:t>
            </w:r>
            <w:r w:rsidR="0005423A">
              <w:rPr>
                <w:rFonts w:ascii="Times New Roman" w:hAnsi="Times New Roman" w:cs="Times New Roman"/>
              </w:rPr>
              <w:t>)</w:t>
            </w:r>
          </w:p>
        </w:tc>
        <w:tc>
          <w:tcPr>
            <w:tcW w:w="720" w:type="dxa"/>
          </w:tcPr>
          <w:p w:rsidR="00C90983" w:rsidRPr="003F3435" w:rsidRDefault="00C90983" w:rsidP="00336342">
            <w:pPr>
              <w:spacing w:after="0"/>
              <w:jc w:val="both"/>
              <w:rPr>
                <w:rFonts w:ascii="Times New Roman" w:hAnsi="Times New Roman" w:cs="Times New Roman"/>
              </w:rPr>
            </w:pPr>
            <w:r>
              <w:rPr>
                <w:rFonts w:ascii="Times New Roman" w:hAnsi="Times New Roman" w:cs="Times New Roman"/>
              </w:rPr>
              <w:t>8</w:t>
            </w:r>
          </w:p>
        </w:tc>
        <w:tc>
          <w:tcPr>
            <w:tcW w:w="810" w:type="dxa"/>
          </w:tcPr>
          <w:p w:rsidR="00C90983" w:rsidRDefault="00C90983" w:rsidP="00336342">
            <w:pPr>
              <w:spacing w:after="0"/>
              <w:jc w:val="both"/>
              <w:rPr>
                <w:rFonts w:ascii="Times New Roman" w:hAnsi="Times New Roman" w:cs="Times New Roman"/>
              </w:rPr>
            </w:pPr>
            <w:r>
              <w:rPr>
                <w:rFonts w:ascii="Times New Roman" w:hAnsi="Times New Roman" w:cs="Times New Roman"/>
              </w:rPr>
              <w:t>16</w:t>
            </w:r>
          </w:p>
        </w:tc>
        <w:tc>
          <w:tcPr>
            <w:tcW w:w="81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25</w:t>
            </w:r>
          </w:p>
        </w:tc>
        <w:tc>
          <w:tcPr>
            <w:tcW w:w="770" w:type="dxa"/>
          </w:tcPr>
          <w:p w:rsidR="00C90983" w:rsidRPr="001B3430" w:rsidRDefault="00C90983" w:rsidP="00336342">
            <w:pPr>
              <w:spacing w:after="0"/>
              <w:jc w:val="both"/>
              <w:rPr>
                <w:rFonts w:ascii="Times New Roman" w:hAnsi="Times New Roman" w:cs="Times New Roman"/>
                <w:szCs w:val="22"/>
              </w:rPr>
            </w:pPr>
            <w:r w:rsidRPr="001B3430">
              <w:rPr>
                <w:rFonts w:ascii="Times New Roman" w:hAnsi="Times New Roman" w:cs="Times New Roman"/>
                <w:szCs w:val="22"/>
              </w:rPr>
              <w:t>50</w:t>
            </w:r>
          </w:p>
        </w:tc>
      </w:tr>
      <w:tr w:rsidR="001B51E8" w:rsidRPr="003F3435" w:rsidTr="008D6130">
        <w:trPr>
          <w:trHeight w:val="845"/>
        </w:trPr>
        <w:tc>
          <w:tcPr>
            <w:tcW w:w="1620" w:type="dxa"/>
          </w:tcPr>
          <w:p w:rsidR="00C90983" w:rsidRPr="003F3435" w:rsidRDefault="00C90983" w:rsidP="005B15EA">
            <w:pPr>
              <w:jc w:val="both"/>
              <w:rPr>
                <w:rFonts w:ascii="Times New Roman" w:hAnsi="Times New Roman" w:cs="Times New Roman"/>
                <w:color w:val="000000"/>
                <w:szCs w:val="22"/>
              </w:rPr>
            </w:pPr>
          </w:p>
        </w:tc>
        <w:tc>
          <w:tcPr>
            <w:tcW w:w="720" w:type="dxa"/>
          </w:tcPr>
          <w:p w:rsidR="00C90983" w:rsidRDefault="00C90983" w:rsidP="009765E6">
            <w:pPr>
              <w:jc w:val="both"/>
              <w:rPr>
                <w:rFonts w:ascii="Times New Roman" w:hAnsi="Times New Roman" w:cs="Times New Roman"/>
              </w:rPr>
            </w:pPr>
            <w:r>
              <w:rPr>
                <w:rFonts w:ascii="Times New Roman" w:hAnsi="Times New Roman" w:cs="Times New Roman"/>
              </w:rPr>
              <w:t>983</w:t>
            </w:r>
          </w:p>
          <w:p w:rsidR="00C90983" w:rsidRDefault="00C90983" w:rsidP="009765E6">
            <w:pPr>
              <w:jc w:val="both"/>
              <w:rPr>
                <w:rFonts w:ascii="Times New Roman" w:hAnsi="Times New Roman" w:cs="Times New Roman"/>
              </w:rPr>
            </w:pPr>
            <w:r>
              <w:rPr>
                <w:rFonts w:ascii="Times New Roman" w:hAnsi="Times New Roman" w:cs="Times New Roman"/>
                <w:b/>
                <w:bCs/>
                <w:sz w:val="18"/>
                <w:szCs w:val="18"/>
              </w:rPr>
              <w:t>(Total 1903-</w:t>
            </w:r>
            <w:r w:rsidRPr="003F3435">
              <w:rPr>
                <w:rFonts w:ascii="Times New Roman" w:hAnsi="Times New Roman" w:cs="Times New Roman"/>
                <w:b/>
                <w:bCs/>
                <w:sz w:val="18"/>
                <w:szCs w:val="18"/>
              </w:rPr>
              <w:t xml:space="preserve"> 19</w:t>
            </w:r>
            <w:r>
              <w:rPr>
                <w:rFonts w:ascii="Times New Roman" w:hAnsi="Times New Roman" w:cs="Times New Roman"/>
                <w:b/>
                <w:bCs/>
                <w:sz w:val="18"/>
                <w:szCs w:val="18"/>
              </w:rPr>
              <w:t>15</w:t>
            </w:r>
            <w:r w:rsidRPr="003F3435">
              <w:rPr>
                <w:rFonts w:ascii="Times New Roman" w:hAnsi="Times New Roman" w:cs="Times New Roman"/>
                <w:b/>
                <w:bCs/>
                <w:sz w:val="18"/>
                <w:szCs w:val="18"/>
              </w:rPr>
              <w:t>)</w:t>
            </w:r>
          </w:p>
        </w:tc>
        <w:tc>
          <w:tcPr>
            <w:tcW w:w="720" w:type="dxa"/>
          </w:tcPr>
          <w:p w:rsidR="00C90983" w:rsidRPr="002C5B65" w:rsidRDefault="00C90983" w:rsidP="009765E6">
            <w:pPr>
              <w:jc w:val="both"/>
              <w:rPr>
                <w:rFonts w:ascii="Times New Roman" w:hAnsi="Times New Roman" w:cs="Times New Roman"/>
              </w:rPr>
            </w:pPr>
            <w:r>
              <w:rPr>
                <w:rFonts w:ascii="Times New Roman" w:hAnsi="Times New Roman" w:cs="Times New Roman"/>
              </w:rPr>
              <w:t>1092</w:t>
            </w:r>
          </w:p>
          <w:p w:rsidR="00C90983" w:rsidRDefault="00C90983" w:rsidP="009765E6">
            <w:pPr>
              <w:jc w:val="both"/>
              <w:rPr>
                <w:rFonts w:ascii="Times New Roman" w:hAnsi="Times New Roman" w:cs="Times New Roman"/>
              </w:rPr>
            </w:pPr>
            <w:r>
              <w:rPr>
                <w:rFonts w:ascii="Times New Roman" w:hAnsi="Times New Roman" w:cs="Times New Roman"/>
                <w:b/>
                <w:bCs/>
                <w:sz w:val="18"/>
                <w:szCs w:val="18"/>
              </w:rPr>
              <w:t>(Total 1920-1940</w:t>
            </w:r>
            <w:r w:rsidRPr="003F3435">
              <w:rPr>
                <w:rFonts w:ascii="Times New Roman" w:hAnsi="Times New Roman" w:cs="Times New Roman"/>
                <w:b/>
                <w:bCs/>
                <w:sz w:val="18"/>
                <w:szCs w:val="18"/>
              </w:rPr>
              <w:t>)</w:t>
            </w:r>
          </w:p>
        </w:tc>
        <w:tc>
          <w:tcPr>
            <w:tcW w:w="1440" w:type="dxa"/>
          </w:tcPr>
          <w:p w:rsidR="00C90983" w:rsidRPr="00EB472B" w:rsidRDefault="00C90983" w:rsidP="005B15EA">
            <w:pPr>
              <w:jc w:val="both"/>
              <w:rPr>
                <w:rFonts w:ascii="Times New Roman" w:hAnsi="Times New Roman" w:cs="Times New Roman"/>
                <w:cs/>
              </w:rPr>
            </w:pPr>
          </w:p>
        </w:tc>
        <w:tc>
          <w:tcPr>
            <w:tcW w:w="2380" w:type="dxa"/>
          </w:tcPr>
          <w:p w:rsidR="00C90983" w:rsidRPr="003F3435" w:rsidRDefault="00C90983" w:rsidP="005B15EA">
            <w:pPr>
              <w:spacing w:after="0"/>
              <w:jc w:val="both"/>
              <w:rPr>
                <w:rFonts w:ascii="Times New Roman" w:hAnsi="Times New Roman" w:cs="Times New Roman"/>
              </w:rPr>
            </w:pPr>
          </w:p>
        </w:tc>
        <w:tc>
          <w:tcPr>
            <w:tcW w:w="720" w:type="dxa"/>
          </w:tcPr>
          <w:p w:rsidR="00C0451E" w:rsidRDefault="00C90983" w:rsidP="005B15EA">
            <w:pPr>
              <w:jc w:val="both"/>
              <w:rPr>
                <w:rFonts w:ascii="Times New Roman" w:hAnsi="Times New Roman" w:cs="Times New Roman"/>
              </w:rPr>
            </w:pPr>
            <w:r>
              <w:rPr>
                <w:rFonts w:ascii="Times New Roman" w:hAnsi="Times New Roman" w:cs="Times New Roman"/>
              </w:rPr>
              <w:t>2076</w:t>
            </w:r>
          </w:p>
          <w:p w:rsidR="00C90983" w:rsidRPr="00EB472B" w:rsidRDefault="00C90983" w:rsidP="005B15EA">
            <w:pPr>
              <w:jc w:val="both"/>
              <w:rPr>
                <w:rFonts w:ascii="Times New Roman" w:hAnsi="Times New Roman" w:cs="Times New Roman"/>
                <w:cs/>
              </w:rPr>
            </w:pPr>
            <w:r>
              <w:rPr>
                <w:rFonts w:ascii="Times New Roman" w:hAnsi="Times New Roman" w:cs="Times New Roman"/>
                <w:b/>
                <w:bCs/>
                <w:sz w:val="18"/>
                <w:szCs w:val="18"/>
              </w:rPr>
              <w:t>(Total 1902-1940</w:t>
            </w:r>
            <w:r w:rsidRPr="003F3435">
              <w:rPr>
                <w:rFonts w:ascii="Times New Roman" w:hAnsi="Times New Roman" w:cs="Times New Roman"/>
                <w:b/>
                <w:bCs/>
                <w:sz w:val="18"/>
                <w:szCs w:val="18"/>
              </w:rPr>
              <w:t>)</w:t>
            </w:r>
          </w:p>
        </w:tc>
        <w:tc>
          <w:tcPr>
            <w:tcW w:w="810" w:type="dxa"/>
          </w:tcPr>
          <w:p w:rsidR="00C90983" w:rsidRDefault="00C90983" w:rsidP="005B15EA">
            <w:pPr>
              <w:jc w:val="both"/>
              <w:rPr>
                <w:rFonts w:ascii="Times New Roman" w:hAnsi="Times New Roman" w:cs="Times New Roman"/>
              </w:rPr>
            </w:pPr>
            <w:r>
              <w:rPr>
                <w:rFonts w:ascii="Times New Roman" w:hAnsi="Times New Roman" w:cs="Times New Roman"/>
              </w:rPr>
              <w:t>4521 (1354) (3167)</w:t>
            </w:r>
          </w:p>
          <w:p w:rsidR="00C90983" w:rsidRPr="00EB472B" w:rsidRDefault="00C90983" w:rsidP="005B15EA">
            <w:pPr>
              <w:jc w:val="both"/>
              <w:rPr>
                <w:rFonts w:ascii="Times New Roman" w:hAnsi="Times New Roman" w:cs="Times New Roman"/>
                <w:b/>
                <w:bCs/>
                <w:sz w:val="18"/>
                <w:szCs w:val="18"/>
              </w:rPr>
            </w:pPr>
            <w:r w:rsidRPr="00EB472B">
              <w:rPr>
                <w:rFonts w:ascii="Times New Roman" w:hAnsi="Times New Roman" w:cs="Times New Roman"/>
                <w:b/>
                <w:bCs/>
                <w:sz w:val="18"/>
                <w:szCs w:val="18"/>
              </w:rPr>
              <w:t>Known sides</w:t>
            </w:r>
          </w:p>
        </w:tc>
        <w:tc>
          <w:tcPr>
            <w:tcW w:w="810" w:type="dxa"/>
          </w:tcPr>
          <w:p w:rsidR="00C90983" w:rsidRDefault="00C90983" w:rsidP="005B15EA">
            <w:pPr>
              <w:jc w:val="both"/>
              <w:rPr>
                <w:rFonts w:ascii="Times New Roman" w:hAnsi="Times New Roman" w:cs="Times New Roman"/>
              </w:rPr>
            </w:pPr>
            <w:r w:rsidRPr="00D44049">
              <w:rPr>
                <w:rFonts w:ascii="Times New Roman" w:hAnsi="Times New Roman" w:cs="Times New Roman"/>
              </w:rPr>
              <w:t>4</w:t>
            </w:r>
            <w:r>
              <w:rPr>
                <w:rFonts w:ascii="Times New Roman" w:hAnsi="Times New Roman" w:cs="Times New Roman"/>
              </w:rPr>
              <w:t>271</w:t>
            </w:r>
            <w:r w:rsidRPr="00D44049">
              <w:rPr>
                <w:rFonts w:ascii="Times New Roman" w:hAnsi="Times New Roman" w:cs="Times New Roman"/>
              </w:rPr>
              <w:t xml:space="preserve"> (1</w:t>
            </w:r>
            <w:r>
              <w:rPr>
                <w:rFonts w:ascii="Times New Roman" w:hAnsi="Times New Roman" w:cs="Times New Roman"/>
              </w:rPr>
              <w:t>808</w:t>
            </w:r>
            <w:r w:rsidRPr="00D44049">
              <w:rPr>
                <w:rFonts w:ascii="Times New Roman" w:hAnsi="Times New Roman" w:cs="Times New Roman"/>
              </w:rPr>
              <w:t>) (2</w:t>
            </w:r>
            <w:r>
              <w:rPr>
                <w:rFonts w:ascii="Times New Roman" w:hAnsi="Times New Roman" w:cs="Times New Roman"/>
              </w:rPr>
              <w:t>463</w:t>
            </w:r>
            <w:r w:rsidRPr="00D44049">
              <w:rPr>
                <w:rFonts w:ascii="Times New Roman" w:hAnsi="Times New Roman" w:cs="Times New Roman"/>
              </w:rPr>
              <w:t>)</w:t>
            </w:r>
          </w:p>
          <w:p w:rsidR="00C90983" w:rsidRPr="00EB472B" w:rsidRDefault="00C90983" w:rsidP="005B15EA">
            <w:pPr>
              <w:jc w:val="both"/>
              <w:rPr>
                <w:rFonts w:ascii="Times New Roman" w:hAnsi="Times New Roman"/>
                <w:b/>
                <w:bCs/>
                <w:sz w:val="18"/>
                <w:szCs w:val="18"/>
              </w:rPr>
            </w:pPr>
            <w:r w:rsidRPr="00EB472B">
              <w:rPr>
                <w:rFonts w:ascii="Times New Roman" w:hAnsi="Times New Roman" w:cs="Times New Roman"/>
                <w:b/>
                <w:bCs/>
                <w:sz w:val="18"/>
                <w:szCs w:val="18"/>
              </w:rPr>
              <w:t>Estimated issues</w:t>
            </w:r>
          </w:p>
        </w:tc>
        <w:tc>
          <w:tcPr>
            <w:tcW w:w="770" w:type="dxa"/>
          </w:tcPr>
          <w:p w:rsidR="00C90983" w:rsidRDefault="00C90983" w:rsidP="005B15EA">
            <w:pPr>
              <w:jc w:val="both"/>
              <w:rPr>
                <w:rFonts w:ascii="Times New Roman" w:hAnsi="Times New Roman" w:cs="Times New Roman"/>
              </w:rPr>
            </w:pPr>
            <w:r>
              <w:rPr>
                <w:rFonts w:ascii="Times New Roman" w:hAnsi="Times New Roman" w:cs="Times New Roman"/>
              </w:rPr>
              <w:t>9570 (2616) (6954)</w:t>
            </w:r>
          </w:p>
          <w:p w:rsidR="00C90983" w:rsidRPr="00EB472B" w:rsidRDefault="00C90983" w:rsidP="005B15EA">
            <w:pPr>
              <w:jc w:val="both"/>
              <w:rPr>
                <w:rFonts w:ascii="Times New Roman" w:hAnsi="Times New Roman" w:cs="Times New Roman"/>
                <w:b/>
                <w:bCs/>
                <w:sz w:val="18"/>
                <w:szCs w:val="18"/>
              </w:rPr>
            </w:pPr>
            <w:r w:rsidRPr="00EB472B">
              <w:rPr>
                <w:rFonts w:ascii="Times New Roman" w:hAnsi="Times New Roman" w:cs="Times New Roman"/>
                <w:b/>
                <w:bCs/>
                <w:sz w:val="18"/>
                <w:szCs w:val="18"/>
              </w:rPr>
              <w:t>Estimated sides</w:t>
            </w:r>
          </w:p>
        </w:tc>
      </w:tr>
    </w:tbl>
    <w:p w:rsidR="006430C2" w:rsidRDefault="006430C2" w:rsidP="005B15EA">
      <w:pPr>
        <w:jc w:val="both"/>
        <w:rPr>
          <w:rFonts w:ascii="Times New Roman" w:hAnsi="Times New Roman" w:cs="Times New Roman"/>
          <w:sz w:val="24"/>
          <w:szCs w:val="24"/>
          <w:shd w:val="clear" w:color="auto" w:fill="FFFFFF"/>
        </w:rPr>
      </w:pPr>
    </w:p>
    <w:p w:rsidR="006430C2" w:rsidRPr="006430C2" w:rsidRDefault="006430C2" w:rsidP="005B15EA">
      <w:pPr>
        <w:jc w:val="both"/>
        <w:rPr>
          <w:rFonts w:ascii="Times New Roman" w:hAnsi="Times New Roman" w:cs="Times New Roman"/>
          <w:szCs w:val="22"/>
        </w:rPr>
      </w:pPr>
      <w:r w:rsidRPr="006430C2">
        <w:rPr>
          <w:rFonts w:ascii="Times New Roman" w:hAnsi="Times New Roman" w:cs="Times New Roman"/>
          <w:szCs w:val="22"/>
          <w:shd w:val="clear" w:color="auto" w:fill="FFFFFF"/>
        </w:rPr>
        <w:t xml:space="preserve">Table 1. </w:t>
      </w:r>
      <w:r w:rsidRPr="006430C2">
        <w:rPr>
          <w:rFonts w:ascii="Times New Roman" w:hAnsi="Times New Roman" w:cs="Times New Roman"/>
          <w:szCs w:val="22"/>
        </w:rPr>
        <w:t>Siamese/Thai Record Brands 1903-1940 – known records and estimated totals.</w:t>
      </w:r>
    </w:p>
    <w:p w:rsidR="00937A24" w:rsidRDefault="00937A24" w:rsidP="008A208B">
      <w:pPr>
        <w:spacing w:after="0"/>
        <w:jc w:val="both"/>
        <w:rPr>
          <w:rFonts w:ascii="Times New Roman" w:hAnsi="Times New Roman" w:cs="Times New Roman"/>
          <w:sz w:val="24"/>
          <w:szCs w:val="24"/>
          <w:lang w:val="en-GB"/>
        </w:rPr>
      </w:pPr>
    </w:p>
    <w:p w:rsidR="0094768A" w:rsidRPr="00937A24" w:rsidRDefault="00937A24" w:rsidP="005B15EA">
      <w:pPr>
        <w:jc w:val="both"/>
        <w:rPr>
          <w:rFonts w:ascii="Times New Roman" w:hAnsi="Times New Roman" w:cs="Times New Roman"/>
          <w:b/>
          <w:bCs/>
          <w:sz w:val="24"/>
          <w:szCs w:val="24"/>
          <w:u w:val="single"/>
        </w:rPr>
      </w:pPr>
      <w:r w:rsidRPr="00937A24">
        <w:rPr>
          <w:rFonts w:ascii="Times New Roman" w:hAnsi="Times New Roman" w:cs="Times New Roman"/>
          <w:b/>
          <w:bCs/>
          <w:sz w:val="24"/>
          <w:szCs w:val="24"/>
          <w:u w:val="single"/>
        </w:rPr>
        <w:t xml:space="preserve">Part III: </w:t>
      </w:r>
      <w:r w:rsidR="00DA1EC3" w:rsidRPr="00937A24">
        <w:rPr>
          <w:rFonts w:ascii="Times New Roman" w:hAnsi="Times New Roman" w:cs="Times New Roman"/>
          <w:b/>
          <w:bCs/>
          <w:sz w:val="24"/>
          <w:szCs w:val="24"/>
          <w:u w:val="single"/>
        </w:rPr>
        <w:t>The Siamese record industry in regional perspective</w:t>
      </w:r>
    </w:p>
    <w:p w:rsidR="0094768A" w:rsidRDefault="0094768A" w:rsidP="005B15EA">
      <w:pPr>
        <w:jc w:val="both"/>
        <w:rPr>
          <w:rFonts w:ascii="Times New Roman" w:hAnsi="Times New Roman" w:cs="Times New Roman"/>
          <w:sz w:val="24"/>
          <w:szCs w:val="24"/>
        </w:rPr>
      </w:pPr>
      <w:r w:rsidRPr="00DA1EC3">
        <w:rPr>
          <w:rFonts w:ascii="Times New Roman" w:hAnsi="Times New Roman" w:cs="Times New Roman"/>
          <w:sz w:val="24"/>
          <w:szCs w:val="24"/>
        </w:rPr>
        <w:t>The populations of the two regions circa 1910 were 8.3 million in Siam and 42.8 million in SIM,</w:t>
      </w:r>
      <w:r w:rsidR="00A9684C">
        <w:rPr>
          <w:rStyle w:val="Alaviitteenviite"/>
          <w:rFonts w:ascii="Times New Roman" w:hAnsi="Times New Roman" w:cs="Times New Roman"/>
          <w:sz w:val="24"/>
          <w:szCs w:val="24"/>
        </w:rPr>
        <w:footnoteReference w:id="18"/>
      </w:r>
      <w:r w:rsidRPr="00DA1EC3">
        <w:rPr>
          <w:rFonts w:ascii="Times New Roman" w:hAnsi="Times New Roman" w:cs="Times New Roman"/>
          <w:sz w:val="24"/>
          <w:szCs w:val="24"/>
        </w:rPr>
        <w:t xml:space="preserve"> a ratio of 1:5. Circa 1935 the populations were 11.5 million for Siam and 65 million for SIM (Hirschman and Bonaparte 2012: 8), a ratio of almost 1:6. Also, circa 1910 Siam had one city, Bangkok,</w:t>
      </w:r>
      <w:r w:rsidR="00E63584">
        <w:rPr>
          <w:rStyle w:val="Alaviitteenviite"/>
          <w:rFonts w:ascii="Times New Roman" w:hAnsi="Times New Roman" w:cs="Times New Roman"/>
          <w:sz w:val="24"/>
          <w:szCs w:val="24"/>
        </w:rPr>
        <w:footnoteReference w:id="19"/>
      </w:r>
      <w:r w:rsidRPr="00DA1EC3">
        <w:rPr>
          <w:rFonts w:ascii="Times New Roman" w:hAnsi="Times New Roman" w:cs="Times New Roman"/>
          <w:sz w:val="24"/>
          <w:szCs w:val="24"/>
        </w:rPr>
        <w:t xml:space="preserve"> </w:t>
      </w:r>
      <w:r w:rsidRPr="00907E0B">
        <w:rPr>
          <w:rFonts w:ascii="Times New Roman" w:hAnsi="Times New Roman" w:cs="Times New Roman"/>
          <w:sz w:val="24"/>
          <w:szCs w:val="24"/>
        </w:rPr>
        <w:t>with a population of more than 100,0</w:t>
      </w:r>
      <w:r w:rsidR="00A01AF0">
        <w:rPr>
          <w:rFonts w:ascii="Times New Roman" w:hAnsi="Times New Roman" w:cs="Times New Roman"/>
          <w:sz w:val="24"/>
          <w:szCs w:val="24"/>
        </w:rPr>
        <w:t>00 whereas SIM had five: George T</w:t>
      </w:r>
      <w:r w:rsidRPr="00907E0B">
        <w:rPr>
          <w:rFonts w:ascii="Times New Roman" w:hAnsi="Times New Roman" w:cs="Times New Roman"/>
          <w:sz w:val="24"/>
          <w:szCs w:val="24"/>
        </w:rPr>
        <w:t>own,</w:t>
      </w:r>
      <w:r w:rsidR="00A01AF0">
        <w:rPr>
          <w:rStyle w:val="Alaviitteenviite"/>
          <w:rFonts w:ascii="Times New Roman" w:hAnsi="Times New Roman" w:cs="Times New Roman"/>
          <w:sz w:val="24"/>
          <w:szCs w:val="24"/>
        </w:rPr>
        <w:footnoteReference w:id="20"/>
      </w:r>
      <w:r w:rsidRPr="00907E0B">
        <w:rPr>
          <w:rFonts w:ascii="Times New Roman" w:hAnsi="Times New Roman" w:cs="Times New Roman"/>
          <w:sz w:val="24"/>
          <w:szCs w:val="24"/>
        </w:rPr>
        <w:t xml:space="preserve"> Singapore,</w:t>
      </w:r>
      <w:r w:rsidR="00E63584">
        <w:rPr>
          <w:rStyle w:val="Alaviitteenviite"/>
          <w:rFonts w:ascii="Times New Roman" w:hAnsi="Times New Roman" w:cs="Times New Roman"/>
          <w:sz w:val="24"/>
          <w:szCs w:val="24"/>
        </w:rPr>
        <w:footnoteReference w:id="21"/>
      </w:r>
      <w:r w:rsidRPr="00907E0B">
        <w:rPr>
          <w:rFonts w:ascii="Times New Roman" w:hAnsi="Times New Roman" w:cs="Times New Roman"/>
          <w:sz w:val="24"/>
          <w:szCs w:val="24"/>
        </w:rPr>
        <w:t xml:space="preserve"> Batavia,</w:t>
      </w:r>
      <w:r w:rsidR="005D0092">
        <w:rPr>
          <w:rStyle w:val="Alaviitteenviite"/>
          <w:rFonts w:ascii="Times New Roman" w:hAnsi="Times New Roman" w:cs="Times New Roman"/>
          <w:sz w:val="24"/>
          <w:szCs w:val="24"/>
        </w:rPr>
        <w:footnoteReference w:id="22"/>
      </w:r>
      <w:r w:rsidRPr="00907E0B">
        <w:rPr>
          <w:rFonts w:ascii="Times New Roman" w:hAnsi="Times New Roman" w:cs="Times New Roman"/>
          <w:sz w:val="24"/>
          <w:szCs w:val="24"/>
        </w:rPr>
        <w:t xml:space="preserve"> Surakarta</w:t>
      </w:r>
      <w:r w:rsidR="00D53FFA">
        <w:rPr>
          <w:rStyle w:val="Alaviitteenviite"/>
          <w:rFonts w:ascii="Times New Roman" w:hAnsi="Times New Roman" w:cs="Times New Roman"/>
          <w:sz w:val="24"/>
          <w:szCs w:val="24"/>
        </w:rPr>
        <w:footnoteReference w:id="23"/>
      </w:r>
      <w:r w:rsidRPr="00907E0B">
        <w:rPr>
          <w:rFonts w:ascii="Times New Roman" w:hAnsi="Times New Roman" w:cs="Times New Roman"/>
          <w:sz w:val="24"/>
          <w:szCs w:val="24"/>
        </w:rPr>
        <w:t xml:space="preserve"> and Surabaya.</w:t>
      </w:r>
      <w:r w:rsidR="005D0092">
        <w:rPr>
          <w:rStyle w:val="Alaviitteenviite"/>
          <w:rFonts w:ascii="Times New Roman" w:hAnsi="Times New Roman" w:cs="Times New Roman"/>
          <w:sz w:val="24"/>
          <w:szCs w:val="24"/>
        </w:rPr>
        <w:footnoteReference w:id="24"/>
      </w:r>
      <w:r w:rsidRPr="00907E0B">
        <w:rPr>
          <w:rFonts w:ascii="Times New Roman" w:hAnsi="Times New Roman" w:cs="Times New Roman"/>
          <w:sz w:val="24"/>
          <w:szCs w:val="24"/>
        </w:rPr>
        <w:t xml:space="preserve"> </w:t>
      </w:r>
      <w:r w:rsidR="00484B69">
        <w:rPr>
          <w:rFonts w:ascii="Times New Roman" w:hAnsi="Times New Roman" w:cs="Times New Roman"/>
          <w:sz w:val="24"/>
          <w:szCs w:val="24"/>
        </w:rPr>
        <w:t xml:space="preserve">Although Bangkok was </w:t>
      </w:r>
      <w:r w:rsidR="00544264">
        <w:rPr>
          <w:rFonts w:ascii="Times New Roman" w:hAnsi="Times New Roman" w:cs="Times New Roman"/>
          <w:sz w:val="24"/>
          <w:szCs w:val="24"/>
        </w:rPr>
        <w:t xml:space="preserve">easily </w:t>
      </w:r>
      <w:r w:rsidR="00484B69">
        <w:rPr>
          <w:rFonts w:ascii="Times New Roman" w:hAnsi="Times New Roman" w:cs="Times New Roman"/>
          <w:sz w:val="24"/>
          <w:szCs w:val="24"/>
        </w:rPr>
        <w:t xml:space="preserve">the largest of </w:t>
      </w:r>
      <w:r w:rsidR="00484B69">
        <w:rPr>
          <w:rFonts w:ascii="Times New Roman" w:hAnsi="Times New Roman" w:cs="Times New Roman"/>
          <w:sz w:val="24"/>
          <w:szCs w:val="24"/>
        </w:rPr>
        <w:lastRenderedPageBreak/>
        <w:t xml:space="preserve">these six cities, around a </w:t>
      </w:r>
      <w:r w:rsidR="00484B69" w:rsidRPr="0016351A">
        <w:rPr>
          <w:rFonts w:ascii="Times New Roman" w:hAnsi="Times New Roman" w:cs="Times New Roman"/>
          <w:sz w:val="24"/>
          <w:szCs w:val="24"/>
        </w:rPr>
        <w:t xml:space="preserve">third of </w:t>
      </w:r>
      <w:r w:rsidR="0016351A" w:rsidRPr="0016351A">
        <w:rPr>
          <w:rFonts w:ascii="Times New Roman" w:hAnsi="Times New Roman" w:cs="Times New Roman"/>
          <w:sz w:val="24"/>
          <w:szCs w:val="24"/>
        </w:rPr>
        <w:t>its population was Chinese (Porphant 1997: 244), who would not have consum</w:t>
      </w:r>
      <w:r w:rsidR="0016351A">
        <w:rPr>
          <w:rFonts w:ascii="Times New Roman" w:hAnsi="Times New Roman" w:cs="Times New Roman"/>
          <w:sz w:val="24"/>
          <w:szCs w:val="24"/>
        </w:rPr>
        <w:t>ed</w:t>
      </w:r>
      <w:r w:rsidR="0016351A" w:rsidRPr="0016351A">
        <w:rPr>
          <w:rFonts w:ascii="Times New Roman" w:hAnsi="Times New Roman" w:cs="Times New Roman"/>
          <w:sz w:val="24"/>
          <w:szCs w:val="24"/>
        </w:rPr>
        <w:t xml:space="preserve"> Siamese records. </w:t>
      </w:r>
      <w:r w:rsidR="00484B69" w:rsidRPr="0016351A">
        <w:rPr>
          <w:rFonts w:ascii="Times New Roman" w:hAnsi="Times New Roman" w:cs="Times New Roman"/>
          <w:sz w:val="24"/>
          <w:szCs w:val="24"/>
        </w:rPr>
        <w:t>Despite the very significant Chinese and Indian populations in Bangkok,</w:t>
      </w:r>
      <w:r w:rsidR="00484B69" w:rsidRPr="0016351A">
        <w:rPr>
          <w:rStyle w:val="Alaviitteenviite"/>
          <w:rFonts w:ascii="Times New Roman" w:hAnsi="Times New Roman" w:cs="Times New Roman"/>
          <w:sz w:val="24"/>
          <w:szCs w:val="24"/>
        </w:rPr>
        <w:footnoteReference w:id="25"/>
      </w:r>
      <w:r w:rsidR="00484B69" w:rsidRPr="0016351A">
        <w:rPr>
          <w:rFonts w:ascii="Times New Roman" w:hAnsi="Times New Roman" w:cs="Times New Roman"/>
          <w:sz w:val="24"/>
          <w:szCs w:val="24"/>
        </w:rPr>
        <w:t xml:space="preserve"> t</w:t>
      </w:r>
      <w:r w:rsidRPr="0016351A">
        <w:rPr>
          <w:rFonts w:ascii="Times New Roman" w:hAnsi="Times New Roman" w:cs="Times New Roman"/>
          <w:sz w:val="24"/>
          <w:szCs w:val="24"/>
        </w:rPr>
        <w:t>he SIM region had a much broader spread of ethnicities to be serviced by recordings</w:t>
      </w:r>
      <w:r w:rsidR="00484B69" w:rsidRPr="0016351A">
        <w:rPr>
          <w:rFonts w:ascii="Times New Roman" w:hAnsi="Times New Roman" w:cs="Times New Roman"/>
          <w:sz w:val="24"/>
          <w:szCs w:val="24"/>
        </w:rPr>
        <w:t xml:space="preserve"> than Siam</w:t>
      </w:r>
      <w:r w:rsidRPr="0016351A">
        <w:rPr>
          <w:rFonts w:ascii="Times New Roman" w:hAnsi="Times New Roman" w:cs="Times New Roman"/>
          <w:sz w:val="24"/>
          <w:szCs w:val="24"/>
        </w:rPr>
        <w:t xml:space="preserve">. These statistics suggest that SIM should have had a recording industry at least five times the size of Siam. </w:t>
      </w:r>
      <w:r w:rsidR="00917B12">
        <w:rPr>
          <w:rFonts w:ascii="Times New Roman" w:hAnsi="Times New Roman" w:cs="Times New Roman"/>
          <w:sz w:val="24"/>
          <w:szCs w:val="24"/>
        </w:rPr>
        <w:t>But</w:t>
      </w:r>
      <w:r w:rsidRPr="0016351A">
        <w:rPr>
          <w:rFonts w:ascii="Times New Roman" w:hAnsi="Times New Roman" w:cs="Times New Roman"/>
          <w:sz w:val="24"/>
          <w:szCs w:val="24"/>
        </w:rPr>
        <w:t xml:space="preserve"> this was not the case</w:t>
      </w:r>
      <w:r w:rsidR="008D6130">
        <w:rPr>
          <w:rFonts w:ascii="Times New Roman" w:hAnsi="Times New Roman" w:cs="Times New Roman"/>
          <w:sz w:val="24"/>
          <w:szCs w:val="24"/>
        </w:rPr>
        <w:t>, at least in terms of issues</w:t>
      </w:r>
      <w:r w:rsidRPr="0016351A">
        <w:rPr>
          <w:rFonts w:ascii="Times New Roman" w:hAnsi="Times New Roman" w:cs="Times New Roman"/>
          <w:sz w:val="24"/>
          <w:szCs w:val="24"/>
        </w:rPr>
        <w:t>.</w:t>
      </w:r>
      <w:r w:rsidRPr="00907E0B">
        <w:rPr>
          <w:rFonts w:ascii="Times New Roman" w:hAnsi="Times New Roman" w:cs="Times New Roman"/>
          <w:sz w:val="24"/>
          <w:szCs w:val="24"/>
        </w:rPr>
        <w:t xml:space="preserve"> </w:t>
      </w:r>
    </w:p>
    <w:tbl>
      <w:tblPr>
        <w:tblStyle w:val="TaulukkoRuudukko"/>
        <w:tblW w:w="0" w:type="auto"/>
        <w:tblLook w:val="04A0" w:firstRow="1" w:lastRow="0" w:firstColumn="1" w:lastColumn="0" w:noHBand="0" w:noVBand="1"/>
      </w:tblPr>
      <w:tblGrid>
        <w:gridCol w:w="3192"/>
        <w:gridCol w:w="3192"/>
      </w:tblGrid>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City</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Population circa 1910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Bangkok</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365,000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George T</w:t>
            </w:r>
            <w:r w:rsidRPr="00907E0B">
              <w:rPr>
                <w:rFonts w:ascii="Times New Roman" w:hAnsi="Times New Roman" w:cs="Times New Roman"/>
                <w:sz w:val="24"/>
                <w:szCs w:val="24"/>
              </w:rPr>
              <w:t>own</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101,000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Singapore</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295,000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Batavia</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140,000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sidRPr="00907E0B">
              <w:rPr>
                <w:rFonts w:ascii="Times New Roman" w:hAnsi="Times New Roman" w:cs="Times New Roman"/>
                <w:sz w:val="24"/>
                <w:szCs w:val="24"/>
              </w:rPr>
              <w:t>Surakarta</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125,000</w:t>
            </w:r>
          </w:p>
        </w:tc>
      </w:tr>
      <w:tr w:rsidR="0016351A" w:rsidTr="0016351A">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Surabaya</w:t>
            </w:r>
          </w:p>
        </w:tc>
        <w:tc>
          <w:tcPr>
            <w:tcW w:w="3192" w:type="dxa"/>
          </w:tcPr>
          <w:p w:rsidR="0016351A" w:rsidRDefault="0016351A" w:rsidP="005B15EA">
            <w:pPr>
              <w:spacing w:line="276" w:lineRule="auto"/>
              <w:jc w:val="both"/>
              <w:rPr>
                <w:rFonts w:ascii="Times New Roman" w:hAnsi="Times New Roman" w:cs="Times New Roman"/>
                <w:sz w:val="24"/>
                <w:szCs w:val="24"/>
              </w:rPr>
            </w:pPr>
            <w:r>
              <w:rPr>
                <w:rFonts w:ascii="Times New Roman" w:hAnsi="Times New Roman" w:cs="Times New Roman"/>
                <w:sz w:val="24"/>
                <w:szCs w:val="24"/>
              </w:rPr>
              <w:t>152,000</w:t>
            </w:r>
          </w:p>
        </w:tc>
      </w:tr>
    </w:tbl>
    <w:p w:rsidR="004A3136" w:rsidRDefault="0016351A" w:rsidP="005B15EA">
      <w:pPr>
        <w:spacing w:before="240"/>
        <w:jc w:val="both"/>
        <w:rPr>
          <w:rFonts w:ascii="Times New Roman" w:hAnsi="Times New Roman" w:cs="Times New Roman"/>
          <w:szCs w:val="22"/>
        </w:rPr>
      </w:pPr>
      <w:r w:rsidRPr="004A3136">
        <w:rPr>
          <w:rFonts w:ascii="Times New Roman" w:hAnsi="Times New Roman" w:cs="Times New Roman"/>
          <w:szCs w:val="22"/>
        </w:rPr>
        <w:t>Table</w:t>
      </w:r>
      <w:r w:rsidR="004A3136">
        <w:rPr>
          <w:rFonts w:ascii="Times New Roman" w:hAnsi="Times New Roman" w:cs="Times New Roman"/>
          <w:szCs w:val="22"/>
        </w:rPr>
        <w:t xml:space="preserve"> 2.</w:t>
      </w:r>
      <w:r w:rsidRPr="004A3136">
        <w:rPr>
          <w:rFonts w:ascii="Times New Roman" w:hAnsi="Times New Roman" w:cs="Times New Roman"/>
          <w:szCs w:val="22"/>
        </w:rPr>
        <w:t xml:space="preserve"> Populations of largest cities in Siam and SIM circa 1910.</w:t>
      </w:r>
    </w:p>
    <w:tbl>
      <w:tblPr>
        <w:tblStyle w:val="TaulukkoRuudukko"/>
        <w:tblW w:w="0" w:type="auto"/>
        <w:tblLook w:val="04A0" w:firstRow="1" w:lastRow="0" w:firstColumn="1" w:lastColumn="0" w:noHBand="0" w:noVBand="1"/>
      </w:tblPr>
      <w:tblGrid>
        <w:gridCol w:w="1915"/>
        <w:gridCol w:w="1915"/>
        <w:gridCol w:w="1915"/>
        <w:gridCol w:w="1915"/>
        <w:gridCol w:w="1916"/>
      </w:tblGrid>
      <w:tr w:rsidR="004A3136" w:rsidRPr="00DA1EC3" w:rsidTr="00444C88">
        <w:tc>
          <w:tcPr>
            <w:tcW w:w="1915" w:type="dxa"/>
          </w:tcPr>
          <w:p w:rsidR="004A3136" w:rsidRPr="00DA1EC3" w:rsidRDefault="004A3136" w:rsidP="005B15EA">
            <w:pPr>
              <w:spacing w:line="276" w:lineRule="auto"/>
              <w:jc w:val="both"/>
              <w:rPr>
                <w:rFonts w:ascii="Times New Roman" w:hAnsi="Times New Roman" w:cs="Times New Roman"/>
                <w:sz w:val="24"/>
                <w:szCs w:val="24"/>
              </w:rPr>
            </w:pPr>
          </w:p>
        </w:tc>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Siam (Thailand)</w:t>
            </w:r>
          </w:p>
        </w:tc>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DEI (Indonesia)</w:t>
            </w:r>
          </w:p>
        </w:tc>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Malay/Singapore</w:t>
            </w:r>
          </w:p>
        </w:tc>
        <w:tc>
          <w:tcPr>
            <w:tcW w:w="1916"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DEI+M/S (SIM)</w:t>
            </w:r>
          </w:p>
        </w:tc>
      </w:tr>
      <w:tr w:rsidR="004A3136" w:rsidRPr="00DA1EC3" w:rsidTr="00444C88">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1903-1917</w:t>
            </w:r>
          </w:p>
        </w:tc>
        <w:tc>
          <w:tcPr>
            <w:tcW w:w="1915" w:type="dxa"/>
          </w:tcPr>
          <w:p w:rsidR="004A3136" w:rsidRPr="005173F6" w:rsidRDefault="004A3136" w:rsidP="006C4523">
            <w:pPr>
              <w:spacing w:line="276" w:lineRule="auto"/>
              <w:jc w:val="both"/>
              <w:rPr>
                <w:rFonts w:ascii="Times New Roman" w:hAnsi="Times New Roman" w:cs="Times New Roman"/>
                <w:sz w:val="24"/>
                <w:szCs w:val="24"/>
              </w:rPr>
            </w:pPr>
            <w:r w:rsidRPr="005173F6">
              <w:rPr>
                <w:rFonts w:ascii="Times New Roman" w:hAnsi="Times New Roman" w:cs="Times New Roman"/>
                <w:sz w:val="24"/>
                <w:szCs w:val="24"/>
              </w:rPr>
              <w:t>2</w:t>
            </w:r>
            <w:r w:rsidR="006C4523">
              <w:rPr>
                <w:rFonts w:ascii="Times New Roman" w:hAnsi="Times New Roman" w:cs="Times New Roman"/>
                <w:sz w:val="24"/>
                <w:szCs w:val="24"/>
              </w:rPr>
              <w:t>616</w:t>
            </w:r>
          </w:p>
        </w:tc>
        <w:tc>
          <w:tcPr>
            <w:tcW w:w="1915" w:type="dxa"/>
          </w:tcPr>
          <w:p w:rsidR="004A3136" w:rsidRPr="005173F6" w:rsidRDefault="004A3136" w:rsidP="005B15EA">
            <w:pPr>
              <w:spacing w:line="276" w:lineRule="auto"/>
              <w:jc w:val="both"/>
              <w:rPr>
                <w:rFonts w:ascii="Times New Roman" w:hAnsi="Times New Roman" w:cs="Times New Roman"/>
                <w:sz w:val="24"/>
                <w:szCs w:val="24"/>
              </w:rPr>
            </w:pPr>
            <w:r w:rsidRPr="005173F6">
              <w:rPr>
                <w:rFonts w:ascii="Times New Roman" w:hAnsi="Times New Roman" w:cs="Times New Roman"/>
                <w:sz w:val="24"/>
                <w:szCs w:val="24"/>
              </w:rPr>
              <w:t>5508</w:t>
            </w:r>
          </w:p>
        </w:tc>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2106</w:t>
            </w:r>
          </w:p>
        </w:tc>
        <w:tc>
          <w:tcPr>
            <w:tcW w:w="1916"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7614</w:t>
            </w:r>
          </w:p>
        </w:tc>
      </w:tr>
      <w:tr w:rsidR="004A3136" w:rsidRPr="00DA1EC3" w:rsidTr="00444C88">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1920-1942</w:t>
            </w:r>
          </w:p>
        </w:tc>
        <w:tc>
          <w:tcPr>
            <w:tcW w:w="1915" w:type="dxa"/>
          </w:tcPr>
          <w:p w:rsidR="004A3136" w:rsidRPr="005173F6" w:rsidRDefault="004A3136" w:rsidP="005B15EA">
            <w:pPr>
              <w:spacing w:line="276" w:lineRule="auto"/>
              <w:jc w:val="both"/>
              <w:rPr>
                <w:rFonts w:ascii="Times New Roman" w:hAnsi="Times New Roman" w:cs="Times New Roman"/>
                <w:sz w:val="24"/>
                <w:szCs w:val="24"/>
              </w:rPr>
            </w:pPr>
            <w:r w:rsidRPr="005173F6">
              <w:rPr>
                <w:rFonts w:ascii="Times New Roman" w:hAnsi="Times New Roman" w:cs="Times New Roman"/>
                <w:sz w:val="24"/>
                <w:szCs w:val="24"/>
              </w:rPr>
              <w:t>69</w:t>
            </w:r>
            <w:r w:rsidR="00917B12">
              <w:rPr>
                <w:rFonts w:ascii="Times New Roman" w:hAnsi="Times New Roman" w:cs="Times New Roman"/>
                <w:sz w:val="24"/>
                <w:szCs w:val="24"/>
              </w:rPr>
              <w:t>54</w:t>
            </w:r>
          </w:p>
        </w:tc>
        <w:tc>
          <w:tcPr>
            <w:tcW w:w="1915" w:type="dxa"/>
          </w:tcPr>
          <w:p w:rsidR="004A3136" w:rsidRPr="005173F6" w:rsidRDefault="004A3136" w:rsidP="005B15EA">
            <w:pPr>
              <w:spacing w:line="276" w:lineRule="auto"/>
              <w:jc w:val="both"/>
              <w:rPr>
                <w:rFonts w:ascii="Times New Roman" w:hAnsi="Times New Roman" w:cs="Times New Roman"/>
                <w:sz w:val="24"/>
                <w:szCs w:val="24"/>
              </w:rPr>
            </w:pPr>
            <w:r w:rsidRPr="005173F6">
              <w:rPr>
                <w:rFonts w:ascii="Times New Roman" w:hAnsi="Times New Roman" w:cs="Times New Roman"/>
                <w:sz w:val="24"/>
                <w:szCs w:val="24"/>
              </w:rPr>
              <w:t>12943</w:t>
            </w:r>
          </w:p>
        </w:tc>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7248</w:t>
            </w:r>
          </w:p>
        </w:tc>
        <w:tc>
          <w:tcPr>
            <w:tcW w:w="1916"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20191</w:t>
            </w:r>
          </w:p>
        </w:tc>
      </w:tr>
      <w:tr w:rsidR="004A3136" w:rsidRPr="00DA1EC3" w:rsidTr="00444C88">
        <w:tc>
          <w:tcPr>
            <w:tcW w:w="1915"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sz w:val="24"/>
                <w:szCs w:val="24"/>
              </w:rPr>
              <w:t>Total (1903-1942)</w:t>
            </w:r>
          </w:p>
        </w:tc>
        <w:tc>
          <w:tcPr>
            <w:tcW w:w="1915" w:type="dxa"/>
          </w:tcPr>
          <w:p w:rsidR="004A3136" w:rsidRPr="005173F6" w:rsidRDefault="004A3136" w:rsidP="006C4523">
            <w:pPr>
              <w:spacing w:line="276" w:lineRule="auto"/>
              <w:jc w:val="both"/>
              <w:rPr>
                <w:rFonts w:ascii="Times New Roman" w:hAnsi="Times New Roman" w:cs="Times New Roman"/>
                <w:sz w:val="24"/>
                <w:szCs w:val="24"/>
              </w:rPr>
            </w:pPr>
            <w:r w:rsidRPr="005173F6">
              <w:rPr>
                <w:rFonts w:ascii="Times New Roman" w:hAnsi="Times New Roman" w:cs="Times New Roman"/>
                <w:b/>
                <w:bCs/>
                <w:sz w:val="24"/>
                <w:szCs w:val="24"/>
              </w:rPr>
              <w:t>95</w:t>
            </w:r>
            <w:r w:rsidR="006C4523">
              <w:rPr>
                <w:rFonts w:ascii="Times New Roman" w:hAnsi="Times New Roman" w:cs="Times New Roman"/>
                <w:b/>
                <w:bCs/>
                <w:sz w:val="24"/>
                <w:szCs w:val="24"/>
              </w:rPr>
              <w:t>70</w:t>
            </w:r>
          </w:p>
        </w:tc>
        <w:tc>
          <w:tcPr>
            <w:tcW w:w="1915" w:type="dxa"/>
          </w:tcPr>
          <w:p w:rsidR="004A3136" w:rsidRPr="005173F6" w:rsidRDefault="004A3136" w:rsidP="005B15EA">
            <w:pPr>
              <w:spacing w:line="276" w:lineRule="auto"/>
              <w:jc w:val="both"/>
              <w:rPr>
                <w:rFonts w:ascii="Times New Roman" w:hAnsi="Times New Roman" w:cs="Times New Roman"/>
                <w:b/>
                <w:bCs/>
                <w:sz w:val="24"/>
                <w:szCs w:val="24"/>
              </w:rPr>
            </w:pPr>
            <w:r w:rsidRPr="005173F6">
              <w:rPr>
                <w:rFonts w:ascii="Times New Roman" w:hAnsi="Times New Roman" w:cs="Times New Roman"/>
                <w:b/>
                <w:bCs/>
                <w:sz w:val="24"/>
                <w:szCs w:val="24"/>
              </w:rPr>
              <w:t>18451</w:t>
            </w:r>
          </w:p>
        </w:tc>
        <w:tc>
          <w:tcPr>
            <w:tcW w:w="1915" w:type="dxa"/>
          </w:tcPr>
          <w:p w:rsidR="004A3136" w:rsidRPr="00DA1EC3" w:rsidRDefault="004A3136" w:rsidP="005B15EA">
            <w:pPr>
              <w:spacing w:line="276" w:lineRule="auto"/>
              <w:jc w:val="both"/>
              <w:rPr>
                <w:rFonts w:ascii="Times New Roman" w:hAnsi="Times New Roman" w:cs="Times New Roman"/>
                <w:b/>
                <w:bCs/>
                <w:sz w:val="24"/>
                <w:szCs w:val="24"/>
              </w:rPr>
            </w:pPr>
            <w:r w:rsidRPr="00DA1EC3">
              <w:rPr>
                <w:rFonts w:ascii="Times New Roman" w:hAnsi="Times New Roman" w:cs="Times New Roman"/>
                <w:b/>
                <w:bCs/>
                <w:sz w:val="24"/>
                <w:szCs w:val="24"/>
              </w:rPr>
              <w:t>9354</w:t>
            </w:r>
          </w:p>
        </w:tc>
        <w:tc>
          <w:tcPr>
            <w:tcW w:w="1916" w:type="dxa"/>
          </w:tcPr>
          <w:p w:rsidR="004A3136" w:rsidRPr="00DA1EC3" w:rsidRDefault="004A3136" w:rsidP="005B15EA">
            <w:pPr>
              <w:spacing w:line="276" w:lineRule="auto"/>
              <w:jc w:val="both"/>
              <w:rPr>
                <w:rFonts w:ascii="Times New Roman" w:hAnsi="Times New Roman" w:cs="Times New Roman"/>
                <w:sz w:val="24"/>
                <w:szCs w:val="24"/>
              </w:rPr>
            </w:pPr>
            <w:r w:rsidRPr="00DA1EC3">
              <w:rPr>
                <w:rFonts w:ascii="Times New Roman" w:hAnsi="Times New Roman" w:cs="Times New Roman"/>
                <w:b/>
                <w:bCs/>
                <w:sz w:val="24"/>
                <w:szCs w:val="24"/>
              </w:rPr>
              <w:t>27805</w:t>
            </w:r>
          </w:p>
        </w:tc>
      </w:tr>
    </w:tbl>
    <w:p w:rsidR="004A3136" w:rsidRDefault="004A3136" w:rsidP="005B15EA">
      <w:pPr>
        <w:spacing w:before="240"/>
        <w:jc w:val="both"/>
        <w:rPr>
          <w:rFonts w:ascii="Times New Roman" w:hAnsi="Times New Roman" w:cs="Times New Roman"/>
          <w:szCs w:val="22"/>
        </w:rPr>
      </w:pPr>
      <w:r w:rsidRPr="004A3136">
        <w:rPr>
          <w:rFonts w:ascii="Times New Roman" w:hAnsi="Times New Roman" w:cs="Times New Roman"/>
          <w:szCs w:val="22"/>
          <w:shd w:val="clear" w:color="auto" w:fill="FFFFFF"/>
          <w:lang w:val="en-GB"/>
        </w:rPr>
        <w:t>T</w:t>
      </w:r>
      <w:r w:rsidRPr="004A3136">
        <w:rPr>
          <w:rFonts w:ascii="Times New Roman" w:hAnsi="Times New Roman" w:cs="Times New Roman"/>
          <w:szCs w:val="22"/>
          <w:shd w:val="clear" w:color="auto" w:fill="FFFFFF"/>
        </w:rPr>
        <w:t xml:space="preserve">able </w:t>
      </w:r>
      <w:r>
        <w:rPr>
          <w:rFonts w:ascii="Times New Roman" w:hAnsi="Times New Roman" w:cs="Times New Roman"/>
          <w:szCs w:val="22"/>
          <w:shd w:val="clear" w:color="auto" w:fill="FFFFFF"/>
        </w:rPr>
        <w:t>3</w:t>
      </w:r>
      <w:r w:rsidRPr="004A3136">
        <w:rPr>
          <w:rFonts w:ascii="Times New Roman" w:hAnsi="Times New Roman" w:cs="Times New Roman"/>
          <w:szCs w:val="22"/>
          <w:shd w:val="clear" w:color="auto" w:fill="FFFFFF"/>
        </w:rPr>
        <w:t>. Estimated record production (number of sides) of Siam, DEI and Malay/Singapore.</w:t>
      </w:r>
    </w:p>
    <w:p w:rsidR="006C4523" w:rsidRPr="004A3136" w:rsidRDefault="006C4523" w:rsidP="005B15EA">
      <w:pPr>
        <w:spacing w:before="240"/>
        <w:jc w:val="both"/>
        <w:rPr>
          <w:rFonts w:ascii="Times New Roman" w:hAnsi="Times New Roman" w:cs="Times New Roman"/>
          <w:szCs w:val="22"/>
        </w:rPr>
      </w:pPr>
    </w:p>
    <w:p w:rsidR="003F4835" w:rsidRDefault="0094768A" w:rsidP="003F4835">
      <w:pPr>
        <w:spacing w:after="0"/>
        <w:jc w:val="both"/>
        <w:rPr>
          <w:rFonts w:ascii="Times New Roman" w:hAnsi="Times New Roman" w:cs="Times New Roman"/>
          <w:sz w:val="24"/>
          <w:szCs w:val="24"/>
        </w:rPr>
      </w:pPr>
      <w:r w:rsidRPr="00907E0B">
        <w:rPr>
          <w:rFonts w:ascii="Times New Roman" w:hAnsi="Times New Roman" w:cs="Times New Roman"/>
          <w:sz w:val="24"/>
          <w:szCs w:val="24"/>
        </w:rPr>
        <w:t>In terms of sides</w:t>
      </w:r>
      <w:r w:rsidR="006C4523">
        <w:rPr>
          <w:rFonts w:ascii="Times New Roman" w:hAnsi="Times New Roman" w:cs="Times New Roman"/>
          <w:sz w:val="24"/>
          <w:szCs w:val="24"/>
        </w:rPr>
        <w:t>,</w:t>
      </w:r>
      <w:r w:rsidRPr="00907E0B">
        <w:rPr>
          <w:rFonts w:ascii="Times New Roman" w:hAnsi="Times New Roman" w:cs="Times New Roman"/>
          <w:sz w:val="24"/>
          <w:szCs w:val="24"/>
        </w:rPr>
        <w:t xml:space="preserve"> the grand total for 1903 to 1942 for Siam/Thailand is</w:t>
      </w:r>
      <w:r w:rsidRPr="00DA1EC3">
        <w:rPr>
          <w:rFonts w:ascii="Times New Roman" w:hAnsi="Times New Roman" w:cs="Times New Roman"/>
          <w:sz w:val="24"/>
          <w:szCs w:val="24"/>
        </w:rPr>
        <w:t xml:space="preserve"> </w:t>
      </w:r>
      <w:r w:rsidR="00293B0F">
        <w:rPr>
          <w:rFonts w:ascii="Times New Roman" w:hAnsi="Times New Roman" w:cs="Times New Roman"/>
          <w:sz w:val="24"/>
          <w:szCs w:val="24"/>
        </w:rPr>
        <w:t>9</w:t>
      </w:r>
      <w:r w:rsidRPr="00DA1EC3">
        <w:rPr>
          <w:rFonts w:ascii="Times New Roman" w:hAnsi="Times New Roman" w:cs="Times New Roman"/>
          <w:sz w:val="24"/>
          <w:szCs w:val="24"/>
        </w:rPr>
        <w:t>,</w:t>
      </w:r>
      <w:r w:rsidR="00293B0F">
        <w:rPr>
          <w:rFonts w:ascii="Times New Roman" w:hAnsi="Times New Roman" w:cs="Times New Roman"/>
          <w:sz w:val="24"/>
          <w:szCs w:val="24"/>
        </w:rPr>
        <w:t>5</w:t>
      </w:r>
      <w:r w:rsidR="006C4523">
        <w:rPr>
          <w:rFonts w:ascii="Times New Roman" w:hAnsi="Times New Roman" w:cs="Times New Roman"/>
          <w:sz w:val="24"/>
          <w:szCs w:val="24"/>
        </w:rPr>
        <w:t>70</w:t>
      </w:r>
      <w:r w:rsidRPr="00DA1EC3">
        <w:rPr>
          <w:rFonts w:ascii="Times New Roman" w:hAnsi="Times New Roman" w:cs="Times New Roman"/>
          <w:sz w:val="24"/>
          <w:szCs w:val="24"/>
        </w:rPr>
        <w:t xml:space="preserve"> versus 27,805 for SIM, a ratio of </w:t>
      </w:r>
      <w:r w:rsidR="006C4523">
        <w:rPr>
          <w:rFonts w:ascii="Times New Roman" w:hAnsi="Times New Roman" w:cs="Times New Roman"/>
          <w:sz w:val="24"/>
          <w:szCs w:val="24"/>
        </w:rPr>
        <w:t>1:2.9</w:t>
      </w:r>
      <w:r w:rsidRPr="00DA1EC3">
        <w:rPr>
          <w:rFonts w:ascii="Times New Roman" w:hAnsi="Times New Roman" w:cs="Times New Roman"/>
          <w:sz w:val="24"/>
          <w:szCs w:val="24"/>
        </w:rPr>
        <w:t>. This ratio remains constant when the total is broken down into the two periods interrupted by the First World War: between 1902 and 1917 Siam’s total is 2,</w:t>
      </w:r>
      <w:r w:rsidR="006C4523">
        <w:rPr>
          <w:rFonts w:ascii="Times New Roman" w:hAnsi="Times New Roman" w:cs="Times New Roman"/>
          <w:sz w:val="24"/>
          <w:szCs w:val="24"/>
        </w:rPr>
        <w:t>616</w:t>
      </w:r>
      <w:r w:rsidR="00293B0F">
        <w:rPr>
          <w:rFonts w:ascii="Times New Roman" w:hAnsi="Times New Roman" w:cs="Times New Roman"/>
          <w:sz w:val="24"/>
          <w:szCs w:val="24"/>
        </w:rPr>
        <w:t xml:space="preserve"> </w:t>
      </w:r>
      <w:r w:rsidRPr="00DA1EC3">
        <w:rPr>
          <w:rFonts w:ascii="Times New Roman" w:hAnsi="Times New Roman" w:cs="Times New Roman"/>
          <w:sz w:val="24"/>
          <w:szCs w:val="24"/>
        </w:rPr>
        <w:t>versus SIM’s 7,614 (1:</w:t>
      </w:r>
      <w:r w:rsidR="006C4523">
        <w:rPr>
          <w:rFonts w:ascii="Times New Roman" w:hAnsi="Times New Roman" w:cs="Times New Roman"/>
          <w:sz w:val="24"/>
          <w:szCs w:val="24"/>
        </w:rPr>
        <w:t>2.9</w:t>
      </w:r>
      <w:r w:rsidRPr="00DA1EC3">
        <w:rPr>
          <w:rFonts w:ascii="Times New Roman" w:hAnsi="Times New Roman" w:cs="Times New Roman"/>
          <w:sz w:val="24"/>
          <w:szCs w:val="24"/>
        </w:rPr>
        <w:t>); between 1920 and 1942 Siam’s total is 6,</w:t>
      </w:r>
      <w:r w:rsidR="00293B0F">
        <w:rPr>
          <w:rFonts w:ascii="Times New Roman" w:hAnsi="Times New Roman" w:cs="Times New Roman"/>
          <w:sz w:val="24"/>
          <w:szCs w:val="24"/>
        </w:rPr>
        <w:t>9</w:t>
      </w:r>
      <w:r w:rsidR="003E13BB">
        <w:rPr>
          <w:rFonts w:ascii="Times New Roman" w:hAnsi="Times New Roman" w:cs="Times New Roman"/>
          <w:sz w:val="24"/>
          <w:szCs w:val="24"/>
        </w:rPr>
        <w:t>54</w:t>
      </w:r>
      <w:r w:rsidRPr="00DA1EC3">
        <w:rPr>
          <w:rFonts w:ascii="Times New Roman" w:hAnsi="Times New Roman" w:cs="Times New Roman"/>
          <w:sz w:val="24"/>
          <w:szCs w:val="24"/>
        </w:rPr>
        <w:t xml:space="preserve"> versus SIM’s 20,191 (1:</w:t>
      </w:r>
      <w:r w:rsidR="003E13BB">
        <w:rPr>
          <w:rFonts w:ascii="Times New Roman" w:hAnsi="Times New Roman" w:cs="Times New Roman"/>
          <w:sz w:val="24"/>
          <w:szCs w:val="24"/>
        </w:rPr>
        <w:t>2.9</w:t>
      </w:r>
      <w:r w:rsidRPr="00DA1EC3">
        <w:rPr>
          <w:rFonts w:ascii="Times New Roman" w:hAnsi="Times New Roman" w:cs="Times New Roman"/>
          <w:sz w:val="24"/>
          <w:szCs w:val="24"/>
        </w:rPr>
        <w:t xml:space="preserve">). </w:t>
      </w:r>
      <w:r w:rsidR="00A5672D">
        <w:rPr>
          <w:rFonts w:ascii="Times New Roman" w:hAnsi="Times New Roman" w:cs="Times New Roman"/>
          <w:sz w:val="24"/>
          <w:szCs w:val="24"/>
        </w:rPr>
        <w:t>The size and demographics of the Siamese record industry in relation to the SIM record industries will be analyzed in a forthcoming article. It is certainly</w:t>
      </w:r>
      <w:r w:rsidRPr="00DA1EC3">
        <w:rPr>
          <w:rFonts w:ascii="Times New Roman" w:hAnsi="Times New Roman" w:cs="Times New Roman"/>
          <w:sz w:val="24"/>
          <w:szCs w:val="24"/>
        </w:rPr>
        <w:t xml:space="preserve"> fascinating</w:t>
      </w:r>
      <w:r w:rsidR="00A5672D">
        <w:rPr>
          <w:rFonts w:ascii="Times New Roman" w:hAnsi="Times New Roman" w:cs="Times New Roman"/>
          <w:sz w:val="24"/>
          <w:szCs w:val="24"/>
        </w:rPr>
        <w:t xml:space="preserve"> to see</w:t>
      </w:r>
      <w:r w:rsidRPr="00DA1EC3">
        <w:rPr>
          <w:rFonts w:ascii="Times New Roman" w:hAnsi="Times New Roman" w:cs="Times New Roman"/>
          <w:sz w:val="24"/>
          <w:szCs w:val="24"/>
        </w:rPr>
        <w:t xml:space="preserve"> how outsized the recording market in Malaysia/Singapore was compared to that of Indonesia, or as it was then known, the Dutch East Indies. The combined population of Malaysia/ Singapore circa 1910 was </w:t>
      </w:r>
      <w:r w:rsidR="003E13BB">
        <w:rPr>
          <w:rFonts w:ascii="Times New Roman" w:hAnsi="Times New Roman" w:cs="Times New Roman"/>
          <w:sz w:val="24"/>
          <w:szCs w:val="24"/>
        </w:rPr>
        <w:t xml:space="preserve">only </w:t>
      </w:r>
      <w:r w:rsidRPr="00DA1EC3">
        <w:rPr>
          <w:rFonts w:ascii="Times New Roman" w:hAnsi="Times New Roman" w:cs="Times New Roman"/>
          <w:sz w:val="24"/>
          <w:szCs w:val="24"/>
        </w:rPr>
        <w:t>2.6 million vs 40.1 million for DEI</w:t>
      </w:r>
      <w:r w:rsidR="003E13BB">
        <w:rPr>
          <w:rFonts w:ascii="Times New Roman" w:hAnsi="Times New Roman" w:cs="Times New Roman"/>
          <w:sz w:val="24"/>
          <w:szCs w:val="24"/>
        </w:rPr>
        <w:t>. C</w:t>
      </w:r>
      <w:r w:rsidRPr="00DA1EC3">
        <w:rPr>
          <w:rFonts w:ascii="Times New Roman" w:hAnsi="Times New Roman" w:cs="Times New Roman"/>
          <w:sz w:val="24"/>
          <w:szCs w:val="24"/>
        </w:rPr>
        <w:t xml:space="preserve">irca 1935 it was 4.4 million vs 60.7 million. Thus Malaysia and Singapore accounted for only six percent of the SIM population in 1910, increasing to 6.75 percent circa 1935 (Hirschman and Bonaparte 2012: 8). However, the record industry in Malaysia/Singapore was 28 percent of the SIM total for the period 1903 to 1917 and then an amazing 36 percent during 1920 to 1942. The demographics of Siam’s record industry and economy during the </w:t>
      </w:r>
      <w:r w:rsidRPr="00025671">
        <w:rPr>
          <w:rFonts w:ascii="Times New Roman" w:hAnsi="Times New Roman" w:cs="Times New Roman"/>
          <w:sz w:val="24"/>
          <w:szCs w:val="24"/>
        </w:rPr>
        <w:t>period 1903 to 1942 must presumably lie in between those of Malaysia/Singapore and the Dutch East Indies.</w:t>
      </w:r>
      <w:r w:rsidR="00A5672D">
        <w:rPr>
          <w:rFonts w:ascii="Times New Roman" w:hAnsi="Times New Roman" w:cs="Times New Roman"/>
          <w:sz w:val="24"/>
          <w:szCs w:val="24"/>
        </w:rPr>
        <w:t xml:space="preserve"> </w:t>
      </w:r>
    </w:p>
    <w:p w:rsidR="003F4835" w:rsidRPr="00025671" w:rsidRDefault="0094768A" w:rsidP="003F4835">
      <w:pPr>
        <w:spacing w:after="0"/>
        <w:jc w:val="both"/>
        <w:rPr>
          <w:rFonts w:ascii="Times New Roman" w:hAnsi="Times New Roman" w:cs="Times New Roman"/>
          <w:sz w:val="24"/>
          <w:szCs w:val="24"/>
        </w:rPr>
      </w:pPr>
      <w:r w:rsidRPr="00025671">
        <w:rPr>
          <w:rFonts w:ascii="Times New Roman" w:hAnsi="Times New Roman" w:cs="Times New Roman"/>
          <w:sz w:val="24"/>
          <w:szCs w:val="24"/>
        </w:rPr>
        <w:lastRenderedPageBreak/>
        <w:t xml:space="preserve">   </w:t>
      </w:r>
    </w:p>
    <w:p w:rsidR="00E54708" w:rsidRPr="00025671" w:rsidRDefault="00E54708" w:rsidP="005B15EA">
      <w:pPr>
        <w:jc w:val="both"/>
        <w:rPr>
          <w:rFonts w:ascii="Times New Roman" w:hAnsi="Times New Roman" w:cs="Times New Roman"/>
          <w:b/>
          <w:bCs/>
          <w:sz w:val="24"/>
          <w:szCs w:val="24"/>
          <w:u w:val="single"/>
        </w:rPr>
      </w:pPr>
      <w:r w:rsidRPr="00025671">
        <w:rPr>
          <w:rFonts w:ascii="Times New Roman" w:hAnsi="Times New Roman" w:cs="Times New Roman"/>
          <w:b/>
          <w:bCs/>
          <w:sz w:val="24"/>
          <w:szCs w:val="24"/>
          <w:u w:val="single"/>
        </w:rPr>
        <w:t>Conclusion</w:t>
      </w:r>
    </w:p>
    <w:p w:rsidR="00634532" w:rsidRDefault="00634532" w:rsidP="00A5672D">
      <w:pPr>
        <w:spacing w:after="0"/>
        <w:jc w:val="both"/>
        <w:rPr>
          <w:rFonts w:ascii="Times New Roman" w:hAnsi="Times New Roman" w:cs="Times New Roman"/>
          <w:color w:val="252525"/>
          <w:sz w:val="24"/>
          <w:szCs w:val="24"/>
          <w:shd w:val="clear" w:color="auto" w:fill="FFFFFF"/>
        </w:rPr>
      </w:pPr>
      <w:r>
        <w:rPr>
          <w:rFonts w:ascii="Times New Roman" w:hAnsi="Times New Roman" w:cs="Times New Roman"/>
          <w:sz w:val="24"/>
          <w:szCs w:val="24"/>
        </w:rPr>
        <w:t xml:space="preserve">Prior to the First World War there was considerable competition between companies from the western colonial powers of Britain, France, Germany and USA to achieve market share in the emerging Siamese record industry. </w:t>
      </w:r>
      <w:r w:rsidR="006A4D40">
        <w:rPr>
          <w:rFonts w:ascii="Times New Roman" w:hAnsi="Times New Roman" w:cs="Times New Roman"/>
          <w:color w:val="252525"/>
          <w:sz w:val="24"/>
          <w:szCs w:val="24"/>
          <w:shd w:val="clear" w:color="auto" w:fill="FFFFFF"/>
        </w:rPr>
        <w:t>After WWI, the industry was slow to resume</w:t>
      </w:r>
      <w:r w:rsidR="00280D58">
        <w:rPr>
          <w:rFonts w:ascii="Times New Roman" w:hAnsi="Times New Roman" w:cs="Times New Roman"/>
          <w:color w:val="252525"/>
          <w:sz w:val="24"/>
          <w:szCs w:val="24"/>
          <w:shd w:val="clear" w:color="auto" w:fill="FFFFFF"/>
        </w:rPr>
        <w:t xml:space="preserve"> and by 1931 the international participants had been reduced to EMI</w:t>
      </w:r>
      <w:r w:rsidR="0034102F">
        <w:rPr>
          <w:rFonts w:ascii="Times New Roman" w:hAnsi="Times New Roman" w:cs="Times New Roman"/>
          <w:color w:val="252525"/>
          <w:sz w:val="24"/>
          <w:szCs w:val="24"/>
          <w:shd w:val="clear" w:color="auto" w:fill="FFFFFF"/>
        </w:rPr>
        <w:t>,</w:t>
      </w:r>
      <w:r w:rsidR="00280D58">
        <w:rPr>
          <w:rFonts w:ascii="Times New Roman" w:hAnsi="Times New Roman" w:cs="Times New Roman"/>
          <w:color w:val="252525"/>
          <w:sz w:val="24"/>
          <w:szCs w:val="24"/>
          <w:shd w:val="clear" w:color="auto" w:fill="FFFFFF"/>
        </w:rPr>
        <w:t xml:space="preserve"> Polyphon</w:t>
      </w:r>
      <w:r w:rsidR="0034102F">
        <w:rPr>
          <w:rFonts w:ascii="Times New Roman" w:hAnsi="Times New Roman" w:cs="Times New Roman"/>
          <w:color w:val="252525"/>
          <w:sz w:val="24"/>
          <w:szCs w:val="24"/>
          <w:shd w:val="clear" w:color="auto" w:fill="FFFFFF"/>
        </w:rPr>
        <w:t xml:space="preserve"> and Deutsche Crystalate</w:t>
      </w:r>
      <w:r w:rsidR="00280D58">
        <w:rPr>
          <w:rFonts w:ascii="Times New Roman" w:hAnsi="Times New Roman" w:cs="Times New Roman"/>
          <w:color w:val="252525"/>
          <w:sz w:val="24"/>
          <w:szCs w:val="24"/>
          <w:shd w:val="clear" w:color="auto" w:fill="FFFFFF"/>
        </w:rPr>
        <w:t>. However, after 1925 indigenous Siamese brands such as Kratai, Serani, Ling and Thep Duriyang gradually began to assume more importance. Throughout the period 1903-1940</w:t>
      </w:r>
      <w:r w:rsidR="00346B25">
        <w:rPr>
          <w:rFonts w:ascii="Times New Roman" w:hAnsi="Times New Roman" w:cs="Times New Roman"/>
          <w:color w:val="252525"/>
          <w:sz w:val="24"/>
          <w:szCs w:val="24"/>
          <w:shd w:val="clear" w:color="auto" w:fill="FFFFFF"/>
        </w:rPr>
        <w:t>,</w:t>
      </w:r>
      <w:r w:rsidR="00280D58">
        <w:rPr>
          <w:rFonts w:ascii="Times New Roman" w:hAnsi="Times New Roman" w:cs="Times New Roman"/>
          <w:color w:val="252525"/>
          <w:sz w:val="24"/>
          <w:szCs w:val="24"/>
          <w:shd w:val="clear" w:color="auto" w:fill="FFFFFF"/>
        </w:rPr>
        <w:t xml:space="preserve"> the population of Siam compared to that of SIM was between 1:5 and 1:6. Yet the Siamese record industry compared to that of SIM, at least in terms of quantity of releases, was steadily just under 1:3. </w:t>
      </w:r>
    </w:p>
    <w:p w:rsidR="00A5672D" w:rsidRDefault="00A5672D" w:rsidP="00A5672D">
      <w:pPr>
        <w:spacing w:after="0"/>
        <w:jc w:val="both"/>
        <w:rPr>
          <w:rFonts w:ascii="Times New Roman" w:hAnsi="Times New Roman" w:cs="Times New Roman"/>
          <w:sz w:val="24"/>
          <w:szCs w:val="24"/>
        </w:rPr>
      </w:pPr>
    </w:p>
    <w:p w:rsidR="00E54708" w:rsidRDefault="00DA3D32" w:rsidP="00A5672D">
      <w:pPr>
        <w:spacing w:after="0"/>
        <w:jc w:val="both"/>
        <w:rPr>
          <w:rFonts w:ascii="Times New Roman" w:hAnsi="Times New Roman" w:cs="Times New Roman"/>
          <w:color w:val="252525"/>
          <w:sz w:val="24"/>
          <w:szCs w:val="24"/>
          <w:shd w:val="clear" w:color="auto" w:fill="FFFFFF"/>
        </w:rPr>
      </w:pPr>
      <w:r>
        <w:rPr>
          <w:rFonts w:ascii="Times New Roman" w:hAnsi="Times New Roman" w:cs="Times New Roman"/>
          <w:sz w:val="24"/>
          <w:szCs w:val="24"/>
        </w:rPr>
        <w:t xml:space="preserve">The </w:t>
      </w:r>
      <w:r w:rsidR="00444C88">
        <w:rPr>
          <w:rFonts w:ascii="Times New Roman" w:hAnsi="Times New Roman" w:cs="Times New Roman"/>
          <w:sz w:val="24"/>
          <w:szCs w:val="24"/>
        </w:rPr>
        <w:t>method,</w:t>
      </w:r>
      <w:r>
        <w:rPr>
          <w:rFonts w:ascii="Times New Roman" w:hAnsi="Times New Roman" w:cs="Times New Roman"/>
          <w:sz w:val="24"/>
          <w:szCs w:val="24"/>
        </w:rPr>
        <w:t xml:space="preserve"> whereby I have collected discographical data from a multitude of sources and organized </w:t>
      </w:r>
      <w:r w:rsidR="00444C88">
        <w:rPr>
          <w:rFonts w:ascii="Times New Roman" w:hAnsi="Times New Roman" w:cs="Times New Roman"/>
          <w:sz w:val="24"/>
          <w:szCs w:val="24"/>
        </w:rPr>
        <w:t>them into an analyzable format, has shown immediate results</w:t>
      </w:r>
      <w:r w:rsidR="00444C88" w:rsidRPr="00025671">
        <w:rPr>
          <w:rFonts w:ascii="Times New Roman" w:hAnsi="Times New Roman" w:cs="Times New Roman"/>
          <w:color w:val="252525"/>
          <w:sz w:val="24"/>
          <w:szCs w:val="24"/>
          <w:shd w:val="clear" w:color="auto" w:fill="FFFFFF"/>
        </w:rPr>
        <w:t>.</w:t>
      </w:r>
      <w:r w:rsidR="00444C88">
        <w:rPr>
          <w:rFonts w:ascii="Times New Roman" w:hAnsi="Times New Roman" w:cs="Times New Roman"/>
          <w:color w:val="252525"/>
          <w:sz w:val="24"/>
          <w:szCs w:val="24"/>
          <w:shd w:val="clear" w:color="auto" w:fill="FFFFFF"/>
        </w:rPr>
        <w:t xml:space="preserve"> </w:t>
      </w:r>
      <w:r w:rsidR="00E54708" w:rsidRPr="00025671">
        <w:rPr>
          <w:rFonts w:ascii="Times New Roman" w:hAnsi="Times New Roman" w:cs="Times New Roman"/>
          <w:sz w:val="24"/>
          <w:szCs w:val="24"/>
        </w:rPr>
        <w:t xml:space="preserve">Through close comparison with Yampolsky, I have been able to prove that </w:t>
      </w:r>
      <w:r w:rsidR="00E54708" w:rsidRPr="00025671">
        <w:rPr>
          <w:rFonts w:ascii="Times New Roman" w:hAnsi="Times New Roman" w:cs="Times New Roman"/>
          <w:color w:val="252525"/>
          <w:sz w:val="24"/>
          <w:szCs w:val="24"/>
          <w:shd w:val="clear" w:color="auto" w:fill="FFFFFF"/>
        </w:rPr>
        <w:t xml:space="preserve">Spottiswoode Clarke recorded in Siam in 1914, </w:t>
      </w:r>
      <w:r w:rsidR="007A260B">
        <w:rPr>
          <w:rFonts w:ascii="Times New Roman" w:hAnsi="Times New Roman" w:cs="Times New Roman"/>
          <w:color w:val="252525"/>
          <w:sz w:val="24"/>
          <w:szCs w:val="24"/>
          <w:shd w:val="clear" w:color="auto" w:fill="FFFFFF"/>
        </w:rPr>
        <w:t>Dillnutt</w:t>
      </w:r>
      <w:r w:rsidR="00E54708" w:rsidRPr="00025671">
        <w:rPr>
          <w:rFonts w:ascii="Times New Roman" w:hAnsi="Times New Roman" w:cs="Times New Roman"/>
          <w:color w:val="252525"/>
          <w:sz w:val="24"/>
          <w:szCs w:val="24"/>
          <w:shd w:val="clear" w:color="auto" w:fill="FFFFFF"/>
        </w:rPr>
        <w:t xml:space="preserve"> in 1922 and Beckett in 1925</w:t>
      </w:r>
      <w:r w:rsidR="00444C88">
        <w:rPr>
          <w:rFonts w:ascii="Times New Roman" w:hAnsi="Times New Roman" w:cs="Times New Roman"/>
          <w:color w:val="252525"/>
          <w:sz w:val="24"/>
          <w:szCs w:val="24"/>
          <w:shd w:val="clear" w:color="auto" w:fill="FFFFFF"/>
        </w:rPr>
        <w:t>, all previously unknown</w:t>
      </w:r>
      <w:r w:rsidR="00E54708" w:rsidRPr="00025671">
        <w:rPr>
          <w:rFonts w:ascii="Times New Roman" w:hAnsi="Times New Roman" w:cs="Times New Roman"/>
          <w:color w:val="252525"/>
          <w:sz w:val="24"/>
          <w:szCs w:val="24"/>
          <w:shd w:val="clear" w:color="auto" w:fill="FFFFFF"/>
        </w:rPr>
        <w:t xml:space="preserve"> </w:t>
      </w:r>
      <w:r w:rsidR="00444C88">
        <w:rPr>
          <w:rFonts w:ascii="Times New Roman" w:hAnsi="Times New Roman" w:cs="Times New Roman"/>
          <w:color w:val="252525"/>
          <w:sz w:val="24"/>
          <w:szCs w:val="24"/>
          <w:shd w:val="clear" w:color="auto" w:fill="FFFFFF"/>
        </w:rPr>
        <w:t xml:space="preserve">expeditions. </w:t>
      </w:r>
      <w:r w:rsidR="005B15EA">
        <w:rPr>
          <w:rFonts w:ascii="Times New Roman" w:hAnsi="Times New Roman" w:cs="Times New Roman"/>
          <w:color w:val="252525"/>
          <w:sz w:val="24"/>
          <w:szCs w:val="24"/>
          <w:shd w:val="clear" w:color="auto" w:fill="FFFFFF"/>
        </w:rPr>
        <w:t xml:space="preserve">Comparison of record production figures with historical population data </w:t>
      </w:r>
      <w:r w:rsidR="00346B25">
        <w:rPr>
          <w:rFonts w:ascii="Times New Roman" w:hAnsi="Times New Roman" w:cs="Times New Roman"/>
          <w:color w:val="252525"/>
          <w:sz w:val="24"/>
          <w:szCs w:val="24"/>
          <w:shd w:val="clear" w:color="auto" w:fill="FFFFFF"/>
        </w:rPr>
        <w:t>reveals</w:t>
      </w:r>
      <w:r w:rsidR="005B15EA">
        <w:rPr>
          <w:rFonts w:ascii="Times New Roman" w:hAnsi="Times New Roman" w:cs="Times New Roman"/>
          <w:color w:val="252525"/>
          <w:sz w:val="24"/>
          <w:szCs w:val="24"/>
          <w:shd w:val="clear" w:color="auto" w:fill="FFFFFF"/>
        </w:rPr>
        <w:t xml:space="preserve"> that Siam’s record industry was surprisingly large. </w:t>
      </w:r>
      <w:r w:rsidR="000E41ED">
        <w:rPr>
          <w:rFonts w:ascii="Times New Roman" w:hAnsi="Times New Roman" w:cs="Times New Roman"/>
          <w:color w:val="252525"/>
          <w:sz w:val="24"/>
          <w:szCs w:val="24"/>
          <w:shd w:val="clear" w:color="auto" w:fill="FFFFFF"/>
        </w:rPr>
        <w:t xml:space="preserve">The reasons for this will require a separate article. </w:t>
      </w:r>
      <w:r w:rsidR="00444C88">
        <w:rPr>
          <w:rFonts w:ascii="Times New Roman" w:hAnsi="Times New Roman" w:cs="Times New Roman"/>
          <w:color w:val="252525"/>
          <w:sz w:val="24"/>
          <w:szCs w:val="24"/>
          <w:shd w:val="clear" w:color="auto" w:fill="FFFFFF"/>
        </w:rPr>
        <w:t>However, I expect that the full value of this method will be seen once similar research is conducted across other Asian nations.</w:t>
      </w:r>
    </w:p>
    <w:p w:rsidR="00A5672D" w:rsidRDefault="00A5672D" w:rsidP="00A5672D">
      <w:pPr>
        <w:spacing w:after="0"/>
        <w:jc w:val="both"/>
        <w:rPr>
          <w:rFonts w:ascii="Times New Roman" w:hAnsi="Times New Roman" w:cs="Times New Roman"/>
          <w:color w:val="252525"/>
          <w:sz w:val="24"/>
          <w:szCs w:val="24"/>
          <w:shd w:val="clear" w:color="auto" w:fill="FFFFFF"/>
        </w:rPr>
      </w:pPr>
    </w:p>
    <w:p w:rsidR="00A5672D" w:rsidRDefault="00A5672D" w:rsidP="00A5672D">
      <w:pPr>
        <w:spacing w:after="0"/>
        <w:jc w:val="both"/>
        <w:rPr>
          <w:rFonts w:ascii="Times New Roman" w:hAnsi="Times New Roman" w:cs="Times New Roman"/>
          <w:sz w:val="24"/>
          <w:szCs w:val="24"/>
        </w:rPr>
      </w:pPr>
      <w:r>
        <w:rPr>
          <w:rFonts w:ascii="Times New Roman" w:hAnsi="Times New Roman" w:cs="Times New Roman"/>
          <w:sz w:val="24"/>
          <w:szCs w:val="24"/>
        </w:rPr>
        <w:t xml:space="preserve">The discographical research contained in this article is a necessary part of writing the history of Thai music, and by extension, the history of Southeast Asia. Combining this research with Yampolsky (2011) is the first stage in preparing a history of Southeast Asian music that looks beyond national borders; a history that views music in the context of industrial developments and colonial and semi-colonial relationships. </w:t>
      </w:r>
    </w:p>
    <w:p w:rsidR="00A5672D" w:rsidRDefault="00A5672D" w:rsidP="005B15EA">
      <w:pPr>
        <w:jc w:val="both"/>
        <w:rPr>
          <w:rFonts w:ascii="Times New Roman" w:hAnsi="Times New Roman" w:cs="Times New Roman"/>
          <w:color w:val="252525"/>
          <w:sz w:val="24"/>
          <w:szCs w:val="24"/>
          <w:shd w:val="clear" w:color="auto" w:fill="FFFFFF"/>
        </w:rPr>
      </w:pPr>
    </w:p>
    <w:p w:rsidR="007122F1" w:rsidRPr="00025671" w:rsidRDefault="007122F1" w:rsidP="005B15EA">
      <w:pPr>
        <w:jc w:val="both"/>
        <w:rPr>
          <w:rFonts w:ascii="Times New Roman" w:hAnsi="Times New Roman" w:cs="Times New Roman"/>
          <w:sz w:val="24"/>
          <w:szCs w:val="24"/>
        </w:rPr>
      </w:pPr>
    </w:p>
    <w:p w:rsidR="007122F1" w:rsidRDefault="007122F1">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7122F1" w:rsidRPr="007122F1" w:rsidRDefault="007122F1" w:rsidP="005B15EA">
      <w:pPr>
        <w:jc w:val="both"/>
        <w:rPr>
          <w:rFonts w:ascii="Times New Roman" w:hAnsi="Times New Roman" w:cs="Times New Roman"/>
          <w:b/>
          <w:bCs/>
          <w:sz w:val="24"/>
          <w:szCs w:val="24"/>
          <w:u w:val="single"/>
        </w:rPr>
      </w:pPr>
      <w:r w:rsidRPr="007122F1">
        <w:rPr>
          <w:rFonts w:ascii="Times New Roman" w:hAnsi="Times New Roman" w:cs="Times New Roman"/>
          <w:b/>
          <w:bCs/>
          <w:sz w:val="24"/>
          <w:szCs w:val="24"/>
          <w:u w:val="single"/>
        </w:rPr>
        <w:lastRenderedPageBreak/>
        <w:t>References</w:t>
      </w:r>
    </w:p>
    <w:p w:rsidR="00A96EAF" w:rsidRPr="0086111B" w:rsidRDefault="00A96EAF" w:rsidP="007122F1">
      <w:pPr>
        <w:spacing w:before="240"/>
        <w:ind w:left="720" w:hanging="720"/>
        <w:jc w:val="both"/>
        <w:rPr>
          <w:rFonts w:ascii="Times New Roman" w:hAnsi="Times New Roman" w:cs="Times New Roman"/>
          <w:sz w:val="24"/>
          <w:szCs w:val="24"/>
        </w:rPr>
      </w:pPr>
      <w:r w:rsidRPr="00764898">
        <w:rPr>
          <w:rFonts w:ascii="Times New Roman" w:hAnsi="Times New Roman" w:cs="Times New Roman"/>
          <w:sz w:val="24"/>
          <w:szCs w:val="24"/>
        </w:rPr>
        <w:t xml:space="preserve">Chandvankar, Suresh 2010 ‘Odeon labels in India’ in The Record News: The journal of the </w:t>
      </w:r>
      <w:r w:rsidRPr="0086111B">
        <w:rPr>
          <w:rFonts w:ascii="Times New Roman" w:hAnsi="Times New Roman" w:cs="Times New Roman"/>
          <w:sz w:val="24"/>
          <w:szCs w:val="24"/>
        </w:rPr>
        <w:t>‘Society of Indian Record Collectors’, Mumbai</w:t>
      </w:r>
    </w:p>
    <w:p w:rsidR="002B2F1E" w:rsidRPr="0086111B" w:rsidRDefault="002B2F1E" w:rsidP="007122F1">
      <w:pPr>
        <w:spacing w:before="240"/>
        <w:ind w:left="720" w:hanging="720"/>
        <w:jc w:val="both"/>
        <w:rPr>
          <w:rFonts w:ascii="Times New Roman" w:hAnsi="Times New Roman" w:cs="Times New Roman"/>
          <w:sz w:val="24"/>
          <w:szCs w:val="24"/>
        </w:rPr>
      </w:pPr>
      <w:r w:rsidRPr="0086111B">
        <w:rPr>
          <w:rFonts w:ascii="Times New Roman" w:hAnsi="Times New Roman" w:cs="Times New Roman"/>
          <w:sz w:val="24"/>
          <w:szCs w:val="24"/>
        </w:rPr>
        <w:t xml:space="preserve">Du Jun Min 2011 </w:t>
      </w:r>
      <w:r w:rsidR="0086111B" w:rsidRPr="0086111B">
        <w:rPr>
          <w:rFonts w:ascii="Times New Roman" w:hAnsi="Times New Roman" w:cs="Times New Roman"/>
          <w:sz w:val="24"/>
          <w:szCs w:val="24"/>
        </w:rPr>
        <w:t>‘</w:t>
      </w:r>
      <w:r w:rsidRPr="0086111B">
        <w:rPr>
          <w:rFonts w:ascii="Times New Roman" w:hAnsi="Times New Roman" w:cs="Times New Roman"/>
          <w:sz w:val="24"/>
          <w:szCs w:val="24"/>
        </w:rPr>
        <w:t>Lindström in China</w:t>
      </w:r>
      <w:r w:rsidR="0086111B" w:rsidRPr="0086111B">
        <w:rPr>
          <w:rFonts w:ascii="Times New Roman" w:hAnsi="Times New Roman" w:cs="Times New Roman"/>
          <w:sz w:val="24"/>
          <w:szCs w:val="24"/>
        </w:rPr>
        <w:t>’</w:t>
      </w:r>
      <w:r w:rsidR="0086111B" w:rsidRPr="0086111B">
        <w:rPr>
          <w:rFonts w:ascii="Times New Roman" w:hAnsi="Times New Roman" w:cs="Times New Roman"/>
          <w:sz w:val="24"/>
          <w:szCs w:val="24"/>
          <w:shd w:val="clear" w:color="auto" w:fill="FFFFFF"/>
        </w:rPr>
        <w:t>, in P Gronow &amp; C Hofer (eds),</w:t>
      </w:r>
      <w:r w:rsidR="0086111B" w:rsidRPr="0086111B">
        <w:rPr>
          <w:rStyle w:val="apple-converted-space"/>
          <w:rFonts w:ascii="Times New Roman" w:hAnsi="Times New Roman" w:cs="Times New Roman"/>
          <w:sz w:val="24"/>
          <w:szCs w:val="24"/>
          <w:shd w:val="clear" w:color="auto" w:fill="FFFFFF"/>
        </w:rPr>
        <w:t> </w:t>
      </w:r>
      <w:r w:rsidR="0086111B" w:rsidRPr="0086111B">
        <w:rPr>
          <w:rStyle w:val="Korostus"/>
          <w:rFonts w:ascii="Times New Roman" w:hAnsi="Times New Roman" w:cs="Times New Roman"/>
          <w:sz w:val="24"/>
          <w:szCs w:val="24"/>
          <w:shd w:val="clear" w:color="auto" w:fill="FFFFFF"/>
        </w:rPr>
        <w:t>The Lindström project: contributions to the history of the record industry.</w:t>
      </w:r>
      <w:r w:rsidR="0086111B" w:rsidRPr="0086111B">
        <w:rPr>
          <w:rStyle w:val="apple-converted-space"/>
          <w:rFonts w:ascii="Times New Roman" w:hAnsi="Times New Roman" w:cs="Times New Roman"/>
          <w:sz w:val="24"/>
          <w:szCs w:val="24"/>
          <w:shd w:val="clear" w:color="auto" w:fill="FFFFFF"/>
        </w:rPr>
        <w:t> </w:t>
      </w:r>
      <w:r w:rsidR="0086111B" w:rsidRPr="0086111B">
        <w:rPr>
          <w:rFonts w:ascii="Times New Roman" w:hAnsi="Times New Roman" w:cs="Times New Roman"/>
          <w:sz w:val="24"/>
          <w:szCs w:val="24"/>
          <w:shd w:val="clear" w:color="auto" w:fill="FFFFFF"/>
        </w:rPr>
        <w:t xml:space="preserve">3, Gesellschaft für Historische Tonträger, Vienna, </w:t>
      </w:r>
      <w:r w:rsidR="00F27597">
        <w:rPr>
          <w:rFonts w:ascii="Times New Roman" w:hAnsi="Times New Roman" w:cs="Times New Roman"/>
          <w:sz w:val="24"/>
          <w:szCs w:val="24"/>
        </w:rPr>
        <w:t>2011, 12-47</w:t>
      </w:r>
    </w:p>
    <w:p w:rsidR="00F27597" w:rsidRDefault="00F27597" w:rsidP="007122F1">
      <w:pPr>
        <w:spacing w:before="240"/>
        <w:ind w:left="720" w:hanging="720"/>
        <w:jc w:val="both"/>
        <w:rPr>
          <w:rFonts w:ascii="Times New Roman" w:hAnsi="Times New Roman" w:cs="Times New Roman"/>
          <w:sz w:val="24"/>
          <w:szCs w:val="24"/>
        </w:rPr>
      </w:pPr>
      <w:r w:rsidRPr="0086111B">
        <w:rPr>
          <w:rFonts w:ascii="Times New Roman" w:hAnsi="Times New Roman" w:cs="Times New Roman"/>
          <w:sz w:val="24"/>
          <w:szCs w:val="24"/>
        </w:rPr>
        <w:t>Gronow, Pekka 198</w:t>
      </w:r>
      <w:r>
        <w:rPr>
          <w:rFonts w:ascii="Times New Roman" w:hAnsi="Times New Roman" w:cs="Times New Roman"/>
          <w:sz w:val="24"/>
          <w:szCs w:val="24"/>
        </w:rPr>
        <w:t>1</w:t>
      </w:r>
      <w:r w:rsidRPr="0086111B">
        <w:rPr>
          <w:rFonts w:ascii="Times New Roman" w:hAnsi="Times New Roman" w:cs="Times New Roman"/>
          <w:sz w:val="24"/>
          <w:szCs w:val="24"/>
        </w:rPr>
        <w:t xml:space="preserve"> </w:t>
      </w:r>
      <w:r>
        <w:rPr>
          <w:rFonts w:ascii="Times New Roman" w:hAnsi="Times New Roman" w:cs="Times New Roman"/>
          <w:sz w:val="24"/>
          <w:szCs w:val="24"/>
        </w:rPr>
        <w:t>‘</w:t>
      </w:r>
      <w:r w:rsidRPr="00F27597">
        <w:rPr>
          <w:rFonts w:ascii="Times New Roman" w:hAnsi="Times New Roman" w:cs="Times New Roman"/>
          <w:sz w:val="24"/>
          <w:szCs w:val="24"/>
        </w:rPr>
        <w:t>The Record Industry Comes to the Orient</w:t>
      </w:r>
      <w:r>
        <w:rPr>
          <w:rFonts w:ascii="Times New Roman" w:hAnsi="Times New Roman" w:cs="Times New Roman"/>
          <w:sz w:val="24"/>
          <w:szCs w:val="24"/>
        </w:rPr>
        <w:t>’, Ethnomusicology, 25(</w:t>
      </w:r>
      <w:r w:rsidRPr="00F27597">
        <w:rPr>
          <w:rFonts w:ascii="Times New Roman" w:hAnsi="Times New Roman" w:cs="Times New Roman"/>
          <w:sz w:val="24"/>
          <w:szCs w:val="24"/>
        </w:rPr>
        <w:t>2</w:t>
      </w:r>
      <w:r>
        <w:rPr>
          <w:rFonts w:ascii="Times New Roman" w:hAnsi="Times New Roman" w:cs="Times New Roman"/>
          <w:sz w:val="24"/>
          <w:szCs w:val="24"/>
        </w:rPr>
        <w:t>)</w:t>
      </w:r>
      <w:r w:rsidRPr="00F27597">
        <w:rPr>
          <w:rFonts w:ascii="Times New Roman" w:hAnsi="Times New Roman" w:cs="Times New Roman"/>
          <w:sz w:val="24"/>
          <w:szCs w:val="24"/>
        </w:rPr>
        <w:t xml:space="preserve"> (May, 1981), 251-284</w:t>
      </w:r>
    </w:p>
    <w:p w:rsidR="00764898" w:rsidRPr="00764898" w:rsidRDefault="00764898" w:rsidP="007122F1">
      <w:pPr>
        <w:spacing w:before="240"/>
        <w:ind w:left="720" w:hanging="720"/>
        <w:jc w:val="both"/>
        <w:rPr>
          <w:rFonts w:ascii="Times New Roman" w:hAnsi="Times New Roman" w:cs="Times New Roman"/>
          <w:sz w:val="24"/>
          <w:szCs w:val="24"/>
        </w:rPr>
      </w:pPr>
      <w:r w:rsidRPr="0086111B">
        <w:rPr>
          <w:rFonts w:ascii="Times New Roman" w:hAnsi="Times New Roman" w:cs="Times New Roman"/>
          <w:sz w:val="24"/>
          <w:szCs w:val="24"/>
        </w:rPr>
        <w:t>Gronow, Pekka 1983 ‘The Record Industry: The Growth</w:t>
      </w:r>
      <w:r w:rsidRPr="00764898">
        <w:rPr>
          <w:rFonts w:ascii="Times New Roman" w:hAnsi="Times New Roman" w:cs="Times New Roman"/>
          <w:sz w:val="24"/>
          <w:szCs w:val="24"/>
        </w:rPr>
        <w:t xml:space="preserve"> of a Mass Medium’, </w:t>
      </w:r>
      <w:r w:rsidRPr="00764898">
        <w:rPr>
          <w:rFonts w:ascii="Times New Roman" w:hAnsi="Times New Roman" w:cs="Times New Roman"/>
          <w:i/>
          <w:iCs/>
          <w:sz w:val="24"/>
          <w:szCs w:val="24"/>
        </w:rPr>
        <w:t>Popular Music</w:t>
      </w:r>
      <w:r w:rsidRPr="00764898">
        <w:rPr>
          <w:rFonts w:ascii="Times New Roman" w:hAnsi="Times New Roman" w:cs="Times New Roman"/>
          <w:sz w:val="24"/>
          <w:szCs w:val="24"/>
        </w:rPr>
        <w:t>, v3, 53-75</w:t>
      </w:r>
    </w:p>
    <w:p w:rsidR="007D6E15" w:rsidRPr="00764898" w:rsidRDefault="007E7D9E" w:rsidP="007122F1">
      <w:pPr>
        <w:shd w:val="clear" w:color="auto" w:fill="FFFFFF"/>
        <w:spacing w:before="240" w:after="24"/>
        <w:ind w:left="720" w:hanging="720"/>
        <w:jc w:val="both"/>
        <w:rPr>
          <w:rFonts w:ascii="Times New Roman" w:eastAsia="Times New Roman" w:hAnsi="Times New Roman" w:cs="Times New Roman"/>
          <w:sz w:val="24"/>
          <w:szCs w:val="24"/>
        </w:rPr>
      </w:pPr>
      <w:r w:rsidRPr="00764898">
        <w:rPr>
          <w:rFonts w:ascii="Times New Roman" w:eastAsia="Times New Roman" w:hAnsi="Times New Roman" w:cs="Times New Roman"/>
          <w:sz w:val="24"/>
          <w:szCs w:val="24"/>
        </w:rPr>
        <w:t xml:space="preserve">Handley, Paul M. 2006 </w:t>
      </w:r>
      <w:r w:rsidR="007D6E15" w:rsidRPr="00764898">
        <w:rPr>
          <w:rFonts w:ascii="Times New Roman" w:eastAsia="Times New Roman" w:hAnsi="Times New Roman" w:cs="Times New Roman"/>
          <w:i/>
          <w:iCs/>
          <w:sz w:val="24"/>
          <w:szCs w:val="24"/>
        </w:rPr>
        <w:t>The King Never Smiles: A Biography of Thailand’s Bhumibol Adulyadej</w:t>
      </w:r>
      <w:r w:rsidR="007D6E15" w:rsidRPr="00764898">
        <w:rPr>
          <w:rFonts w:ascii="Times New Roman" w:eastAsia="Times New Roman" w:hAnsi="Times New Roman" w:cs="Times New Roman"/>
          <w:sz w:val="24"/>
          <w:szCs w:val="24"/>
        </w:rPr>
        <w:t>. New Haven and London: Yale University Press</w:t>
      </w:r>
    </w:p>
    <w:p w:rsidR="00D06032" w:rsidRPr="00764898" w:rsidRDefault="00D06032" w:rsidP="007122F1">
      <w:pPr>
        <w:spacing w:before="240"/>
        <w:ind w:left="720" w:hanging="720"/>
        <w:jc w:val="both"/>
        <w:rPr>
          <w:rFonts w:ascii="Times New Roman" w:hAnsi="Times New Roman" w:cs="Times New Roman"/>
          <w:sz w:val="24"/>
          <w:szCs w:val="24"/>
          <w:shd w:val="clear" w:color="auto" w:fill="FFFFFF"/>
        </w:rPr>
      </w:pPr>
      <w:r w:rsidRPr="00764898">
        <w:rPr>
          <w:rFonts w:ascii="Times New Roman" w:hAnsi="Times New Roman" w:cs="Times New Roman"/>
          <w:sz w:val="24"/>
          <w:szCs w:val="24"/>
          <w:shd w:val="clear" w:color="auto" w:fill="FFFFFF"/>
        </w:rPr>
        <w:t xml:space="preserve">Hirschman, Charles and Bonaparte, Sabrina </w:t>
      </w:r>
      <w:r w:rsidR="006B7A24" w:rsidRPr="00764898">
        <w:rPr>
          <w:rFonts w:ascii="Times New Roman" w:hAnsi="Times New Roman" w:cs="Times New Roman"/>
          <w:sz w:val="24"/>
          <w:szCs w:val="24"/>
          <w:shd w:val="clear" w:color="auto" w:fill="FFFFFF"/>
        </w:rPr>
        <w:t xml:space="preserve">2012 ‘Population and society in Southeast Asia: A historical perspective’ in Ed Williams, Lindy &amp; Guest, Philip, </w:t>
      </w:r>
      <w:r w:rsidRPr="00764898">
        <w:rPr>
          <w:rFonts w:ascii="Times New Roman" w:hAnsi="Times New Roman" w:cs="Times New Roman"/>
          <w:i/>
          <w:iCs/>
          <w:sz w:val="24"/>
          <w:szCs w:val="24"/>
          <w:shd w:val="clear" w:color="auto" w:fill="FFFFFF"/>
        </w:rPr>
        <w:t xml:space="preserve">Demographic </w:t>
      </w:r>
      <w:r w:rsidR="006B7A24" w:rsidRPr="00764898">
        <w:rPr>
          <w:rFonts w:ascii="Times New Roman" w:hAnsi="Times New Roman" w:cs="Times New Roman"/>
          <w:i/>
          <w:iCs/>
          <w:sz w:val="24"/>
          <w:szCs w:val="24"/>
          <w:shd w:val="clear" w:color="auto" w:fill="FFFFFF"/>
        </w:rPr>
        <w:t>c</w:t>
      </w:r>
      <w:r w:rsidRPr="00764898">
        <w:rPr>
          <w:rFonts w:ascii="Times New Roman" w:hAnsi="Times New Roman" w:cs="Times New Roman"/>
          <w:i/>
          <w:iCs/>
          <w:sz w:val="24"/>
          <w:szCs w:val="24"/>
          <w:shd w:val="clear" w:color="auto" w:fill="FFFFFF"/>
        </w:rPr>
        <w:t xml:space="preserve">hange in Southeast Asia: Recent </w:t>
      </w:r>
      <w:r w:rsidR="006B7A24" w:rsidRPr="00764898">
        <w:rPr>
          <w:rFonts w:ascii="Times New Roman" w:hAnsi="Times New Roman" w:cs="Times New Roman"/>
          <w:i/>
          <w:iCs/>
          <w:sz w:val="24"/>
          <w:szCs w:val="24"/>
          <w:shd w:val="clear" w:color="auto" w:fill="FFFFFF"/>
        </w:rPr>
        <w:t>h</w:t>
      </w:r>
      <w:r w:rsidRPr="00764898">
        <w:rPr>
          <w:rFonts w:ascii="Times New Roman" w:hAnsi="Times New Roman" w:cs="Times New Roman"/>
          <w:i/>
          <w:iCs/>
          <w:sz w:val="24"/>
          <w:szCs w:val="24"/>
          <w:shd w:val="clear" w:color="auto" w:fill="FFFFFF"/>
        </w:rPr>
        <w:t xml:space="preserve">istories and </w:t>
      </w:r>
      <w:r w:rsidR="006B7A24" w:rsidRPr="00764898">
        <w:rPr>
          <w:rFonts w:ascii="Times New Roman" w:hAnsi="Times New Roman" w:cs="Times New Roman"/>
          <w:i/>
          <w:iCs/>
          <w:sz w:val="24"/>
          <w:szCs w:val="24"/>
          <w:shd w:val="clear" w:color="auto" w:fill="FFFFFF"/>
        </w:rPr>
        <w:t>f</w:t>
      </w:r>
      <w:r w:rsidRPr="00764898">
        <w:rPr>
          <w:rFonts w:ascii="Times New Roman" w:hAnsi="Times New Roman" w:cs="Times New Roman"/>
          <w:i/>
          <w:iCs/>
          <w:sz w:val="24"/>
          <w:szCs w:val="24"/>
          <w:shd w:val="clear" w:color="auto" w:fill="FFFFFF"/>
        </w:rPr>
        <w:t xml:space="preserve">uture </w:t>
      </w:r>
      <w:r w:rsidR="006B7A24" w:rsidRPr="00764898">
        <w:rPr>
          <w:rFonts w:ascii="Times New Roman" w:hAnsi="Times New Roman" w:cs="Times New Roman"/>
          <w:i/>
          <w:iCs/>
          <w:sz w:val="24"/>
          <w:szCs w:val="24"/>
          <w:shd w:val="clear" w:color="auto" w:fill="FFFFFF"/>
        </w:rPr>
        <w:t>d</w:t>
      </w:r>
      <w:r w:rsidRPr="00764898">
        <w:rPr>
          <w:rFonts w:ascii="Times New Roman" w:hAnsi="Times New Roman" w:cs="Times New Roman"/>
          <w:i/>
          <w:iCs/>
          <w:sz w:val="24"/>
          <w:szCs w:val="24"/>
          <w:shd w:val="clear" w:color="auto" w:fill="FFFFFF"/>
        </w:rPr>
        <w:t>irections</w:t>
      </w:r>
      <w:r w:rsidR="006B7A24" w:rsidRPr="00764898">
        <w:rPr>
          <w:rFonts w:ascii="Times New Roman" w:hAnsi="Times New Roman" w:cs="Times New Roman"/>
          <w:sz w:val="24"/>
          <w:szCs w:val="24"/>
          <w:shd w:val="clear" w:color="auto" w:fill="FFFFFF"/>
        </w:rPr>
        <w:t>. Ithaca, NY Southeast Asia Program Publications, Cornell University</w:t>
      </w:r>
      <w:r w:rsidR="00F27597">
        <w:rPr>
          <w:rFonts w:ascii="Times New Roman" w:hAnsi="Times New Roman" w:cs="Times New Roman"/>
          <w:sz w:val="24"/>
          <w:szCs w:val="24"/>
          <w:shd w:val="clear" w:color="auto" w:fill="FFFFFF"/>
        </w:rPr>
        <w:t>,</w:t>
      </w:r>
      <w:r w:rsidR="006B7A24" w:rsidRPr="00764898">
        <w:rPr>
          <w:rFonts w:ascii="Times New Roman" w:hAnsi="Times New Roman" w:cs="Times New Roman"/>
          <w:sz w:val="24"/>
          <w:szCs w:val="24"/>
          <w:shd w:val="clear" w:color="auto" w:fill="FFFFFF"/>
        </w:rPr>
        <w:t xml:space="preserve"> 5-41</w:t>
      </w:r>
    </w:p>
    <w:p w:rsidR="00067294" w:rsidRPr="00764898" w:rsidRDefault="00067294" w:rsidP="007122F1">
      <w:pPr>
        <w:spacing w:before="240"/>
        <w:ind w:left="720" w:hanging="720"/>
        <w:jc w:val="both"/>
        <w:rPr>
          <w:rFonts w:ascii="Times New Roman" w:hAnsi="Times New Roman" w:cs="Times New Roman"/>
          <w:sz w:val="24"/>
          <w:szCs w:val="24"/>
        </w:rPr>
      </w:pPr>
      <w:r w:rsidRPr="00764898">
        <w:rPr>
          <w:rFonts w:ascii="Times New Roman" w:hAnsi="Times New Roman" w:cs="Times New Roman"/>
          <w:sz w:val="24"/>
          <w:szCs w:val="24"/>
        </w:rPr>
        <w:t>Kelly, Alan</w:t>
      </w:r>
      <w:r w:rsidRPr="00764898">
        <w:rPr>
          <w:rFonts w:ascii="Times New Roman" w:hAnsi="Times New Roman" w:cs="Times New Roman"/>
          <w:b/>
          <w:bCs/>
          <w:sz w:val="24"/>
          <w:szCs w:val="24"/>
        </w:rPr>
        <w:t xml:space="preserve"> </w:t>
      </w:r>
      <w:r w:rsidRPr="00764898">
        <w:rPr>
          <w:rFonts w:ascii="Times New Roman" w:hAnsi="Times New Roman" w:cs="Times New Roman"/>
          <w:sz w:val="24"/>
          <w:szCs w:val="24"/>
        </w:rPr>
        <w:t xml:space="preserve">[with details of Asian matrixes contributed by Michael Kinnear]. “Gramophone Company Matrix Series.” [MS Word files on CDs available from Alan Kelly at </w:t>
      </w:r>
      <w:hyperlink r:id="rId16" w:history="1">
        <w:r w:rsidRPr="00764898">
          <w:rPr>
            <w:rStyle w:val="Hyperlinkki"/>
            <w:rFonts w:ascii="Times New Roman" w:hAnsi="Times New Roman" w:cs="Times New Roman"/>
            <w:color w:val="auto"/>
            <w:sz w:val="24"/>
            <w:szCs w:val="24"/>
          </w:rPr>
          <w:t>akark@dsl.pipex.com</w:t>
        </w:r>
      </w:hyperlink>
      <w:r w:rsidRPr="00764898">
        <w:rPr>
          <w:rFonts w:ascii="Times New Roman" w:hAnsi="Times New Roman" w:cs="Times New Roman"/>
          <w:sz w:val="24"/>
          <w:szCs w:val="24"/>
        </w:rPr>
        <w:t>]</w:t>
      </w:r>
    </w:p>
    <w:p w:rsidR="00357174" w:rsidRPr="00025671" w:rsidRDefault="00357174" w:rsidP="007122F1">
      <w:pPr>
        <w:spacing w:before="240"/>
        <w:ind w:left="720" w:hanging="720"/>
        <w:jc w:val="both"/>
        <w:rPr>
          <w:rFonts w:ascii="Times New Roman" w:hAnsi="Times New Roman" w:cs="Times New Roman"/>
          <w:sz w:val="24"/>
          <w:szCs w:val="24"/>
        </w:rPr>
      </w:pPr>
      <w:r w:rsidRPr="00764898">
        <w:rPr>
          <w:rFonts w:ascii="Times New Roman" w:hAnsi="Times New Roman" w:cs="Times New Roman"/>
          <w:sz w:val="24"/>
          <w:szCs w:val="24"/>
        </w:rPr>
        <w:t>Kinnear, Michael 1994 The Gramophone Company’s</w:t>
      </w:r>
      <w:r w:rsidRPr="00025671">
        <w:rPr>
          <w:rFonts w:ascii="Times New Roman" w:hAnsi="Times New Roman" w:cs="Times New Roman"/>
          <w:sz w:val="24"/>
          <w:szCs w:val="24"/>
        </w:rPr>
        <w:t xml:space="preserve"> first Indian recordings, 1899– </w:t>
      </w:r>
      <w:r w:rsidR="00F27597">
        <w:rPr>
          <w:rFonts w:ascii="Times New Roman" w:hAnsi="Times New Roman" w:cs="Times New Roman"/>
          <w:sz w:val="24"/>
          <w:szCs w:val="24"/>
        </w:rPr>
        <w:t>1908. Bombay: Popular Prakashan</w:t>
      </w:r>
    </w:p>
    <w:p w:rsidR="00CE30AA" w:rsidRPr="007122F1" w:rsidRDefault="00CE30AA" w:rsidP="007122F1">
      <w:pPr>
        <w:autoSpaceDE w:val="0"/>
        <w:autoSpaceDN w:val="0"/>
        <w:adjustRightInd w:val="0"/>
        <w:spacing w:before="240" w:after="0"/>
        <w:ind w:left="720" w:hanging="720"/>
        <w:jc w:val="both"/>
        <w:rPr>
          <w:rFonts w:ascii="Times New Roman" w:hAnsi="Times New Roman" w:cs="Times New Roman"/>
          <w:sz w:val="24"/>
          <w:szCs w:val="24"/>
        </w:rPr>
      </w:pPr>
      <w:r w:rsidRPr="00025671">
        <w:rPr>
          <w:rFonts w:ascii="Times New Roman" w:hAnsi="Times New Roman" w:cs="Times New Roman"/>
          <w:sz w:val="24"/>
          <w:szCs w:val="24"/>
        </w:rPr>
        <w:t xml:space="preserve">Kinnear, Michael 2000 </w:t>
      </w:r>
      <w:r w:rsidRPr="00025671">
        <w:rPr>
          <w:rFonts w:ascii="Times New Roman" w:hAnsi="Times New Roman" w:cs="Times New Roman"/>
          <w:i/>
          <w:iCs/>
          <w:sz w:val="24"/>
          <w:szCs w:val="24"/>
        </w:rPr>
        <w:t>The Gramophone Company’s Indian recordings, 1908 to 1910: a complete numerical catalogue, by matrix serials, of Indian gramophone recordings made from 1908 to 1910, by The Gramophone Company, Ltd., in India</w:t>
      </w:r>
      <w:r w:rsidRPr="00025671">
        <w:rPr>
          <w:rFonts w:ascii="Times New Roman" w:hAnsi="Times New Roman" w:cs="Times New Roman"/>
          <w:sz w:val="24"/>
          <w:szCs w:val="24"/>
        </w:rPr>
        <w:t xml:space="preserve">. Heidelberg, Victoria, Australia: </w:t>
      </w:r>
      <w:r w:rsidR="00F27597">
        <w:rPr>
          <w:rFonts w:ascii="Times New Roman" w:hAnsi="Times New Roman" w:cs="Times New Roman"/>
          <w:sz w:val="24"/>
          <w:szCs w:val="24"/>
        </w:rPr>
        <w:t>Bajakhana</w:t>
      </w:r>
    </w:p>
    <w:p w:rsidR="00527656" w:rsidRDefault="00527656" w:rsidP="007122F1">
      <w:pPr>
        <w:spacing w:before="240"/>
        <w:ind w:left="720" w:hanging="720"/>
        <w:jc w:val="both"/>
        <w:rPr>
          <w:rFonts w:ascii="Times New Roman" w:hAnsi="Times New Roman" w:cs="Times New Roman"/>
          <w:sz w:val="24"/>
          <w:szCs w:val="24"/>
        </w:rPr>
      </w:pPr>
      <w:r w:rsidRPr="00527656">
        <w:rPr>
          <w:rFonts w:ascii="Times New Roman" w:hAnsi="Times New Roman" w:cs="Times New Roman"/>
          <w:sz w:val="24"/>
          <w:szCs w:val="24"/>
        </w:rPr>
        <w:t>Mattani R</w:t>
      </w:r>
      <w:r>
        <w:rPr>
          <w:rFonts w:ascii="Times New Roman" w:hAnsi="Times New Roman" w:cs="Times New Roman"/>
          <w:sz w:val="24"/>
          <w:szCs w:val="24"/>
        </w:rPr>
        <w:t>utnin 1996 Dance, Drama, and Th</w:t>
      </w:r>
      <w:r w:rsidR="009A531B">
        <w:rPr>
          <w:rFonts w:ascii="Times New Roman" w:hAnsi="Times New Roman" w:cs="Times New Roman"/>
          <w:sz w:val="24"/>
          <w:szCs w:val="24"/>
        </w:rPr>
        <w:t>eatre in Thailand: Th</w:t>
      </w:r>
      <w:r w:rsidRPr="00527656">
        <w:rPr>
          <w:rFonts w:ascii="Times New Roman" w:hAnsi="Times New Roman" w:cs="Times New Roman"/>
          <w:sz w:val="24"/>
          <w:szCs w:val="24"/>
        </w:rPr>
        <w:t>e Process of</w:t>
      </w:r>
      <w:r w:rsidR="009A531B">
        <w:rPr>
          <w:rFonts w:ascii="Times New Roman" w:hAnsi="Times New Roman" w:cs="Times New Roman"/>
          <w:sz w:val="24"/>
          <w:szCs w:val="24"/>
        </w:rPr>
        <w:t xml:space="preserve"> Modernization.  Chiang Mai, Th</w:t>
      </w:r>
      <w:r w:rsidR="00F27597">
        <w:rPr>
          <w:rFonts w:ascii="Times New Roman" w:hAnsi="Times New Roman" w:cs="Times New Roman"/>
          <w:sz w:val="24"/>
          <w:szCs w:val="24"/>
        </w:rPr>
        <w:t>ailand: Silkworm Books</w:t>
      </w:r>
    </w:p>
    <w:p w:rsidR="00634A5C" w:rsidRPr="00634A5C" w:rsidRDefault="00634A5C" w:rsidP="00634A5C">
      <w:pPr>
        <w:ind w:left="720" w:hanging="720"/>
        <w:jc w:val="both"/>
        <w:rPr>
          <w:rFonts w:ascii="Times New Roman" w:hAnsi="Times New Roman"/>
          <w:sz w:val="24"/>
          <w:szCs w:val="24"/>
          <w:lang w:val="en-GB"/>
        </w:rPr>
      </w:pPr>
      <w:r w:rsidRPr="00634A5C">
        <w:rPr>
          <w:rFonts w:ascii="Times New Roman" w:hAnsi="Times New Roman" w:cs="Times New Roman"/>
          <w:sz w:val="24"/>
          <w:szCs w:val="24"/>
        </w:rPr>
        <w:t xml:space="preserve">Mitchell, James </w:t>
      </w:r>
      <w:r w:rsidRPr="00634A5C">
        <w:rPr>
          <w:rFonts w:ascii="Times New Roman" w:hAnsi="Times New Roman"/>
          <w:sz w:val="24"/>
          <w:szCs w:val="24"/>
        </w:rPr>
        <w:t xml:space="preserve">2015 </w:t>
      </w:r>
      <w:r w:rsidRPr="00634A5C">
        <w:rPr>
          <w:rFonts w:ascii="Times New Roman" w:hAnsi="Times New Roman"/>
          <w:i/>
          <w:iCs/>
          <w:sz w:val="24"/>
          <w:szCs w:val="24"/>
          <w:lang w:val="en-GB"/>
        </w:rPr>
        <w:t>Luk thung: The culture and politics of Thailand’s most popular music</w:t>
      </w:r>
      <w:r w:rsidR="00F27597">
        <w:rPr>
          <w:rFonts w:ascii="Times New Roman" w:hAnsi="Times New Roman"/>
          <w:sz w:val="24"/>
          <w:szCs w:val="24"/>
          <w:lang w:val="en-GB"/>
        </w:rPr>
        <w:t>, Chiang Mai: Silkworm Books</w:t>
      </w:r>
    </w:p>
    <w:p w:rsidR="00CF43FE" w:rsidRDefault="00B618A2" w:rsidP="00634A5C">
      <w:pPr>
        <w:spacing w:before="240"/>
        <w:ind w:left="720" w:hanging="720"/>
        <w:jc w:val="both"/>
        <w:rPr>
          <w:rFonts w:ascii="Times New Roman" w:hAnsi="Times New Roman" w:cs="Times New Roman"/>
          <w:sz w:val="24"/>
          <w:szCs w:val="24"/>
          <w:shd w:val="clear" w:color="auto" w:fill="FFFFFF"/>
        </w:rPr>
      </w:pPr>
      <w:r w:rsidRPr="00764898">
        <w:rPr>
          <w:rFonts w:ascii="Times New Roman" w:hAnsi="Times New Roman" w:cs="Times New Roman"/>
          <w:sz w:val="24"/>
          <w:szCs w:val="24"/>
        </w:rPr>
        <w:t xml:space="preserve">Mitchell, James </w:t>
      </w:r>
      <w:r w:rsidR="007E6AFB" w:rsidRPr="00764898">
        <w:rPr>
          <w:rFonts w:ascii="Times New Roman" w:hAnsi="Times New Roman" w:cs="Times New Roman"/>
          <w:sz w:val="24"/>
          <w:szCs w:val="24"/>
        </w:rPr>
        <w:t>2016</w:t>
      </w:r>
      <w:r w:rsidR="00634A5C">
        <w:rPr>
          <w:rFonts w:ascii="Times New Roman" w:hAnsi="Times New Roman" w:cs="Times New Roman"/>
          <w:sz w:val="24"/>
          <w:szCs w:val="24"/>
        </w:rPr>
        <w:t>a</w:t>
      </w:r>
      <w:r w:rsidR="007E6AFB" w:rsidRPr="00764898">
        <w:rPr>
          <w:rFonts w:ascii="Times New Roman" w:hAnsi="Times New Roman" w:cs="Times New Roman"/>
          <w:sz w:val="24"/>
          <w:szCs w:val="24"/>
        </w:rPr>
        <w:t xml:space="preserve"> </w:t>
      </w:r>
      <w:r w:rsidR="00316EAC" w:rsidRPr="00764898">
        <w:rPr>
          <w:rFonts w:ascii="Times New Roman" w:hAnsi="Times New Roman" w:cs="Times New Roman"/>
          <w:sz w:val="24"/>
          <w:szCs w:val="24"/>
          <w:shd w:val="clear" w:color="auto" w:fill="FFFFFF"/>
        </w:rPr>
        <w:t>‘</w:t>
      </w:r>
      <w:r w:rsidR="001B2C88" w:rsidRPr="00764898">
        <w:rPr>
          <w:rFonts w:ascii="Times New Roman" w:hAnsi="Times New Roman" w:cs="Times New Roman"/>
          <w:sz w:val="24"/>
          <w:szCs w:val="24"/>
          <w:shd w:val="clear" w:color="auto" w:fill="FFFFFF"/>
          <w:rPrChange w:id="0" w:author="King Cuchulain" w:date="2015-10-09T09:47:00Z">
            <w:rPr>
              <w:rFonts w:ascii="Times New Roman" w:hAnsi="Times New Roman"/>
              <w:color w:val="222222"/>
              <w:szCs w:val="22"/>
              <w:shd w:val="clear" w:color="auto" w:fill="FFFFFF"/>
            </w:rPr>
          </w:rPrChange>
        </w:rPr>
        <w:t>78s and the ‘golden age of Thai song’: Content and analysis of the Thai 78 rpm Discographical Framework</w:t>
      </w:r>
      <w:r w:rsidR="00316EAC" w:rsidRPr="00764898">
        <w:rPr>
          <w:rFonts w:ascii="Times New Roman" w:hAnsi="Times New Roman" w:cs="Times New Roman"/>
          <w:sz w:val="24"/>
          <w:szCs w:val="24"/>
          <w:shd w:val="clear" w:color="auto" w:fill="FFFFFF"/>
        </w:rPr>
        <w:t>’,</w:t>
      </w:r>
      <w:r w:rsidR="001B2C88" w:rsidRPr="00764898">
        <w:rPr>
          <w:rFonts w:ascii="Times New Roman" w:hAnsi="Times New Roman" w:cs="Times New Roman"/>
          <w:sz w:val="24"/>
          <w:szCs w:val="24"/>
          <w:shd w:val="clear" w:color="auto" w:fill="FFFFFF"/>
          <w:rPrChange w:id="1" w:author="King Cuchulain" w:date="2015-10-09T09:47:00Z">
            <w:rPr>
              <w:rFonts w:ascii="Times New Roman" w:hAnsi="Times New Roman"/>
              <w:color w:val="222222"/>
              <w:szCs w:val="22"/>
              <w:shd w:val="clear" w:color="auto" w:fill="FFFFFF"/>
            </w:rPr>
          </w:rPrChange>
        </w:rPr>
        <w:t xml:space="preserve"> </w:t>
      </w:r>
      <w:r w:rsidR="00CF43FE" w:rsidRPr="00764898">
        <w:rPr>
          <w:rFonts w:ascii="Times New Roman" w:hAnsi="Times New Roman" w:cs="Times New Roman"/>
          <w:i/>
          <w:iCs/>
          <w:sz w:val="24"/>
          <w:szCs w:val="24"/>
          <w:shd w:val="clear" w:color="auto" w:fill="FFFFFF"/>
        </w:rPr>
        <w:t>SOJOURN: Journal of Social Issues in Southeast Asia</w:t>
      </w:r>
      <w:r w:rsidR="001B2C88" w:rsidRPr="00764898">
        <w:rPr>
          <w:rFonts w:ascii="Times New Roman" w:hAnsi="Times New Roman" w:cs="Times New Roman"/>
          <w:sz w:val="24"/>
          <w:szCs w:val="24"/>
          <w:shd w:val="clear" w:color="auto" w:fill="FFFFFF"/>
          <w:rPrChange w:id="2" w:author="King Cuchulain" w:date="2015-10-09T09:47:00Z">
            <w:rPr>
              <w:rFonts w:ascii="Times New Roman" w:hAnsi="Times New Roman"/>
              <w:color w:val="222222"/>
              <w:szCs w:val="22"/>
              <w:shd w:val="clear" w:color="auto" w:fill="FFFFFF"/>
            </w:rPr>
          </w:rPrChange>
        </w:rPr>
        <w:t xml:space="preserve"> </w:t>
      </w:r>
      <w:r w:rsidR="00F23029" w:rsidRPr="00764898">
        <w:rPr>
          <w:rFonts w:ascii="Times New Roman" w:hAnsi="Times New Roman" w:cs="Times New Roman"/>
          <w:sz w:val="24"/>
          <w:szCs w:val="24"/>
          <w:shd w:val="clear" w:color="auto" w:fill="FFFFFF"/>
        </w:rPr>
        <w:t xml:space="preserve">31(2) </w:t>
      </w:r>
      <w:r w:rsidR="001B2C88" w:rsidRPr="00764898">
        <w:rPr>
          <w:rFonts w:ascii="Times New Roman" w:hAnsi="Times New Roman" w:cs="Times New Roman"/>
          <w:sz w:val="24"/>
          <w:szCs w:val="24"/>
          <w:shd w:val="clear" w:color="auto" w:fill="FFFFFF"/>
          <w:rPrChange w:id="3" w:author="King Cuchulain" w:date="2015-10-09T09:47:00Z">
            <w:rPr>
              <w:rFonts w:ascii="Times New Roman" w:hAnsi="Times New Roman"/>
              <w:color w:val="222222"/>
              <w:szCs w:val="22"/>
              <w:highlight w:val="yellow"/>
              <w:shd w:val="clear" w:color="auto" w:fill="FFFFFF"/>
            </w:rPr>
          </w:rPrChange>
        </w:rPr>
        <w:t>July 2016</w:t>
      </w:r>
      <w:r w:rsidR="00F23029" w:rsidRPr="00764898">
        <w:rPr>
          <w:rFonts w:ascii="Times New Roman" w:hAnsi="Times New Roman" w:cs="Times New Roman"/>
          <w:sz w:val="24"/>
          <w:szCs w:val="24"/>
          <w:shd w:val="clear" w:color="auto" w:fill="FFFFFF"/>
        </w:rPr>
        <w:t>,</w:t>
      </w:r>
      <w:r w:rsidR="001B2C88" w:rsidRPr="00764898">
        <w:rPr>
          <w:rFonts w:ascii="Times New Roman" w:hAnsi="Times New Roman" w:cs="Times New Roman"/>
          <w:sz w:val="24"/>
          <w:szCs w:val="24"/>
          <w:shd w:val="clear" w:color="auto" w:fill="FFFFFF"/>
          <w:rPrChange w:id="4" w:author="King Cuchulain" w:date="2015-10-09T09:47:00Z">
            <w:rPr>
              <w:rFonts w:ascii="Times New Roman" w:hAnsi="Times New Roman"/>
              <w:color w:val="222222"/>
              <w:szCs w:val="22"/>
              <w:highlight w:val="yellow"/>
              <w:shd w:val="clear" w:color="auto" w:fill="FFFFFF"/>
            </w:rPr>
          </w:rPrChange>
        </w:rPr>
        <w:t xml:space="preserve"> </w:t>
      </w:r>
      <w:r w:rsidR="004009FD" w:rsidRPr="00764898">
        <w:rPr>
          <w:rFonts w:ascii="Times New Roman" w:hAnsi="Times New Roman" w:cs="Times New Roman"/>
          <w:sz w:val="24"/>
          <w:szCs w:val="24"/>
          <w:shd w:val="clear" w:color="auto" w:fill="FFFFFF"/>
        </w:rPr>
        <w:t>413-462</w:t>
      </w:r>
    </w:p>
    <w:p w:rsidR="00634A5C" w:rsidRPr="00634A5C" w:rsidRDefault="00634A5C" w:rsidP="00634A5C">
      <w:pPr>
        <w:spacing w:before="240" w:after="0"/>
        <w:ind w:left="720" w:hanging="720"/>
        <w:jc w:val="both"/>
        <w:rPr>
          <w:rFonts w:ascii="Times New Roman" w:hAnsi="Times New Roman" w:cs="Times New Roman"/>
          <w:color w:val="000000"/>
          <w:sz w:val="24"/>
          <w:szCs w:val="24"/>
          <w:shd w:val="clear" w:color="auto" w:fill="FFFFFF"/>
        </w:rPr>
      </w:pPr>
      <w:r w:rsidRPr="00634A5C">
        <w:rPr>
          <w:rFonts w:ascii="Times New Roman" w:hAnsi="Times New Roman" w:cs="Times New Roman"/>
          <w:sz w:val="24"/>
          <w:szCs w:val="24"/>
        </w:rPr>
        <w:lastRenderedPageBreak/>
        <w:t>Mitchell, James 2016</w:t>
      </w:r>
      <w:r>
        <w:rPr>
          <w:rFonts w:ascii="Times New Roman" w:hAnsi="Times New Roman" w:cs="Times New Roman"/>
          <w:sz w:val="24"/>
          <w:szCs w:val="24"/>
        </w:rPr>
        <w:t>b</w:t>
      </w:r>
      <w:r w:rsidRPr="00634A5C">
        <w:rPr>
          <w:rFonts w:ascii="Times New Roman" w:hAnsi="Times New Roman" w:cs="Times New Roman"/>
          <w:sz w:val="24"/>
          <w:szCs w:val="24"/>
        </w:rPr>
        <w:t xml:space="preserve"> ‘The Rabbit</w:t>
      </w:r>
      <w:r w:rsidRPr="00316EAC">
        <w:rPr>
          <w:rFonts w:ascii="Times New Roman" w:hAnsi="Times New Roman" w:cs="Times New Roman"/>
          <w:sz w:val="24"/>
          <w:szCs w:val="24"/>
        </w:rPr>
        <w:t xml:space="preserve"> Record brand of Siam/Thailand 1925-1970: Assessing the Legacy of T. Ngekchuan’, </w:t>
      </w:r>
      <w:r w:rsidRPr="00316EAC">
        <w:rPr>
          <w:rFonts w:ascii="Times New Roman" w:hAnsi="Times New Roman" w:cs="Times New Roman"/>
          <w:i/>
          <w:iCs/>
          <w:sz w:val="24"/>
          <w:szCs w:val="24"/>
        </w:rPr>
        <w:t>Asian Music</w:t>
      </w:r>
      <w:r w:rsidRPr="00316EAC">
        <w:rPr>
          <w:rFonts w:ascii="Times New Roman" w:hAnsi="Times New Roman" w:cs="Times New Roman"/>
          <w:sz w:val="24"/>
          <w:szCs w:val="24"/>
        </w:rPr>
        <w:t xml:space="preserve"> </w:t>
      </w:r>
      <w:r w:rsidRPr="00316EAC">
        <w:rPr>
          <w:rFonts w:ascii="Times New Roman" w:hAnsi="Times New Roman" w:cs="Times New Roman"/>
          <w:color w:val="000000"/>
          <w:sz w:val="24"/>
          <w:szCs w:val="24"/>
          <w:shd w:val="clear" w:color="auto" w:fill="FFFFFF"/>
        </w:rPr>
        <w:t>47(2) July 2016</w:t>
      </w:r>
      <w:r w:rsidRPr="00316EAC">
        <w:rPr>
          <w:rFonts w:ascii="Times New Roman" w:hAnsi="Times New Roman"/>
          <w:color w:val="000000"/>
          <w:sz w:val="24"/>
          <w:szCs w:val="24"/>
          <w:shd w:val="clear" w:color="auto" w:fill="FFFFFF"/>
        </w:rPr>
        <w:t>, 48-83</w:t>
      </w:r>
    </w:p>
    <w:p w:rsidR="0066450D" w:rsidRPr="00764898" w:rsidRDefault="0066450D" w:rsidP="007122F1">
      <w:pPr>
        <w:spacing w:before="240" w:after="0"/>
        <w:ind w:left="720" w:hanging="720"/>
        <w:jc w:val="both"/>
        <w:rPr>
          <w:rFonts w:ascii="Times New Roman" w:hAnsi="Times New Roman" w:cs="Times New Roman"/>
          <w:sz w:val="24"/>
          <w:szCs w:val="24"/>
          <w:lang w:val="en-GB"/>
        </w:rPr>
      </w:pPr>
      <w:r w:rsidRPr="00764898">
        <w:rPr>
          <w:rFonts w:ascii="Times New Roman" w:hAnsi="Times New Roman" w:cs="Times New Roman"/>
          <w:sz w:val="24"/>
          <w:szCs w:val="24"/>
          <w:lang w:val="en-GB"/>
        </w:rPr>
        <w:t xml:space="preserve">Morton, David. </w:t>
      </w:r>
      <w:r w:rsidRPr="00764898">
        <w:rPr>
          <w:rFonts w:ascii="Times New Roman" w:hAnsi="Times New Roman" w:cs="Times New Roman"/>
          <w:i/>
          <w:iCs/>
          <w:sz w:val="24"/>
          <w:szCs w:val="24"/>
          <w:lang w:val="en-GB"/>
        </w:rPr>
        <w:t>The Traditional Music of Thailand</w:t>
      </w:r>
      <w:r w:rsidRPr="00764898">
        <w:rPr>
          <w:rFonts w:ascii="Times New Roman" w:hAnsi="Times New Roman" w:cs="Times New Roman"/>
          <w:sz w:val="24"/>
          <w:szCs w:val="24"/>
          <w:lang w:val="en-GB"/>
        </w:rPr>
        <w:t>, Berkeley: Unive</w:t>
      </w:r>
      <w:r w:rsidR="00F27597">
        <w:rPr>
          <w:rFonts w:ascii="Times New Roman" w:hAnsi="Times New Roman" w:cs="Times New Roman"/>
          <w:sz w:val="24"/>
          <w:szCs w:val="24"/>
          <w:lang w:val="en-GB"/>
        </w:rPr>
        <w:t>rsity of California Press, 1976</w:t>
      </w:r>
    </w:p>
    <w:p w:rsidR="00947EB0" w:rsidRPr="00025671" w:rsidRDefault="00F27597" w:rsidP="00F27597">
      <w:pPr>
        <w:spacing w:before="240"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Phunphit Amatayakun </w:t>
      </w:r>
      <w:r w:rsidR="00947EB0" w:rsidRPr="00764898">
        <w:rPr>
          <w:rFonts w:ascii="Times New Roman" w:hAnsi="Times New Roman" w:cs="Times New Roman"/>
          <w:sz w:val="24"/>
          <w:szCs w:val="24"/>
        </w:rPr>
        <w:t xml:space="preserve">1997 </w:t>
      </w:r>
      <w:r w:rsidR="00947EB0" w:rsidRPr="00764898">
        <w:rPr>
          <w:rFonts w:ascii="Times New Roman" w:hAnsi="Times New Roman" w:cs="Times New Roman"/>
          <w:sz w:val="24"/>
          <w:szCs w:val="24"/>
        </w:rPr>
        <w:tab/>
      </w:r>
      <w:r w:rsidR="00947EB0" w:rsidRPr="00764898">
        <w:rPr>
          <w:rFonts w:ascii="Times New Roman" w:hAnsi="Times New Roman" w:cs="Times New Roman"/>
          <w:i/>
          <w:iCs/>
          <w:sz w:val="24"/>
          <w:szCs w:val="24"/>
        </w:rPr>
        <w:t>Lamnam haeng Sayam: Ngan khon khwa rueang dontri jak phaen siang kao</w:t>
      </w:r>
      <w:r w:rsidR="00947EB0" w:rsidRPr="00764898">
        <w:rPr>
          <w:rFonts w:ascii="Times New Roman" w:hAnsi="Times New Roman" w:cs="Times New Roman"/>
          <w:sz w:val="24"/>
          <w:szCs w:val="24"/>
        </w:rPr>
        <w:t xml:space="preserve"> [Songs of Siam: A study of music from old records</w:t>
      </w:r>
      <w:r w:rsidR="00947EB0" w:rsidRPr="00025671">
        <w:rPr>
          <w:rFonts w:ascii="Times New Roman" w:hAnsi="Times New Roman" w:cs="Times New Roman"/>
          <w:sz w:val="24"/>
          <w:szCs w:val="24"/>
        </w:rPr>
        <w:t>], Bangkok: Sam</w:t>
      </w:r>
      <w:r>
        <w:rPr>
          <w:rFonts w:ascii="Times New Roman" w:hAnsi="Times New Roman" w:cs="Times New Roman"/>
          <w:sz w:val="24"/>
          <w:szCs w:val="24"/>
        </w:rPr>
        <w:t>nak Phim Nitayasan Hi-Fi Stereo</w:t>
      </w:r>
    </w:p>
    <w:p w:rsidR="000F70B8" w:rsidRPr="00A60E40" w:rsidRDefault="000F70B8" w:rsidP="007122F1">
      <w:pPr>
        <w:spacing w:before="240" w:after="0"/>
        <w:ind w:left="720" w:hanging="720"/>
        <w:jc w:val="both"/>
        <w:rPr>
          <w:rFonts w:ascii="Times New Roman" w:hAnsi="Times New Roman" w:cs="Times New Roman"/>
          <w:sz w:val="24"/>
          <w:szCs w:val="24"/>
        </w:rPr>
      </w:pPr>
      <w:r w:rsidRPr="00A60E40">
        <w:rPr>
          <w:rFonts w:ascii="Times New Roman" w:hAnsi="Times New Roman" w:cs="Times New Roman"/>
          <w:sz w:val="24"/>
          <w:szCs w:val="24"/>
        </w:rPr>
        <w:t xml:space="preserve">Porphant Ouyyanont </w:t>
      </w:r>
      <w:r w:rsidR="00316EAC" w:rsidRPr="00A60E40">
        <w:rPr>
          <w:rFonts w:ascii="Times New Roman" w:hAnsi="Times New Roman" w:cs="Times New Roman"/>
          <w:sz w:val="24"/>
          <w:szCs w:val="24"/>
        </w:rPr>
        <w:t>1997 ‘</w:t>
      </w:r>
      <w:r w:rsidRPr="00A60E40">
        <w:rPr>
          <w:rFonts w:ascii="Times New Roman" w:hAnsi="Times New Roman" w:cs="Times New Roman"/>
          <w:sz w:val="24"/>
          <w:szCs w:val="24"/>
        </w:rPr>
        <w:t>Bangkok's Population and the Ministry of the Capital in Early 20th Century Thai History</w:t>
      </w:r>
      <w:r w:rsidR="00AD6C8A" w:rsidRPr="00A60E40">
        <w:rPr>
          <w:rFonts w:ascii="Times New Roman" w:hAnsi="Times New Roman" w:cs="Times New Roman"/>
          <w:sz w:val="24"/>
          <w:szCs w:val="24"/>
        </w:rPr>
        <w:t>’</w:t>
      </w:r>
      <w:r w:rsidRPr="00A60E40">
        <w:rPr>
          <w:rFonts w:ascii="Times New Roman" w:hAnsi="Times New Roman" w:cs="Times New Roman"/>
          <w:sz w:val="24"/>
          <w:szCs w:val="24"/>
        </w:rPr>
        <w:t xml:space="preserve"> </w:t>
      </w:r>
      <w:r w:rsidRPr="00A60E40">
        <w:rPr>
          <w:rFonts w:ascii="Times New Roman" w:hAnsi="Times New Roman" w:cs="Times New Roman"/>
          <w:i/>
          <w:iCs/>
          <w:sz w:val="24"/>
          <w:szCs w:val="24"/>
        </w:rPr>
        <w:t>Southeast Asian Studies</w:t>
      </w:r>
      <w:r w:rsidRPr="00A60E40">
        <w:rPr>
          <w:rFonts w:ascii="Times New Roman" w:hAnsi="Times New Roman" w:cs="Times New Roman"/>
          <w:sz w:val="24"/>
          <w:szCs w:val="24"/>
        </w:rPr>
        <w:t>, 35</w:t>
      </w:r>
      <w:r w:rsidR="00F27597">
        <w:rPr>
          <w:rFonts w:ascii="Times New Roman" w:hAnsi="Times New Roman" w:cs="Times New Roman"/>
          <w:sz w:val="24"/>
          <w:szCs w:val="24"/>
        </w:rPr>
        <w:t>(</w:t>
      </w:r>
      <w:r w:rsidRPr="00A60E40">
        <w:rPr>
          <w:rFonts w:ascii="Times New Roman" w:hAnsi="Times New Roman" w:cs="Times New Roman"/>
          <w:sz w:val="24"/>
          <w:szCs w:val="24"/>
        </w:rPr>
        <w:t>2</w:t>
      </w:r>
      <w:r w:rsidR="00F27597">
        <w:rPr>
          <w:rFonts w:ascii="Times New Roman" w:hAnsi="Times New Roman" w:cs="Times New Roman"/>
          <w:sz w:val="24"/>
          <w:szCs w:val="24"/>
        </w:rPr>
        <w:t>)</w:t>
      </w:r>
      <w:r w:rsidRPr="00A60E40">
        <w:rPr>
          <w:rFonts w:ascii="Times New Roman" w:hAnsi="Times New Roman" w:cs="Times New Roman"/>
          <w:sz w:val="24"/>
          <w:szCs w:val="24"/>
        </w:rPr>
        <w:t>, September 1997</w:t>
      </w:r>
      <w:r w:rsidR="00DC21FC" w:rsidRPr="00A60E40">
        <w:rPr>
          <w:rFonts w:ascii="Times New Roman" w:hAnsi="Times New Roman" w:cs="Times New Roman"/>
          <w:sz w:val="24"/>
          <w:szCs w:val="24"/>
        </w:rPr>
        <w:t>,</w:t>
      </w:r>
      <w:r w:rsidRPr="00A60E40">
        <w:rPr>
          <w:rFonts w:ascii="Times New Roman" w:hAnsi="Times New Roman" w:cs="Times New Roman"/>
          <w:sz w:val="24"/>
          <w:szCs w:val="24"/>
        </w:rPr>
        <w:t xml:space="preserve"> 240-260</w:t>
      </w:r>
    </w:p>
    <w:p w:rsidR="00A60E40" w:rsidRPr="00A60E40" w:rsidRDefault="00A60E40" w:rsidP="00AA0431">
      <w:pPr>
        <w:shd w:val="clear" w:color="auto" w:fill="FFFFFF"/>
        <w:spacing w:before="240" w:after="24"/>
        <w:ind w:left="720" w:hanging="720"/>
        <w:jc w:val="both"/>
        <w:rPr>
          <w:rStyle w:val="HTML-lainaus"/>
          <w:rFonts w:ascii="Times New Roman" w:hAnsi="Times New Roman" w:cs="Times New Roman"/>
          <w:i w:val="0"/>
          <w:iCs w:val="0"/>
          <w:sz w:val="24"/>
          <w:szCs w:val="24"/>
        </w:rPr>
      </w:pPr>
      <w:r w:rsidRPr="00A60E40">
        <w:rPr>
          <w:rStyle w:val="HTML-lainaus"/>
          <w:rFonts w:ascii="Times New Roman" w:hAnsi="Times New Roman" w:cs="Times New Roman"/>
          <w:i w:val="0"/>
          <w:iCs w:val="0"/>
          <w:sz w:val="24"/>
          <w:szCs w:val="24"/>
        </w:rPr>
        <w:t xml:space="preserve">Sansani Jasuwan 2011 </w:t>
      </w:r>
      <w:r w:rsidRPr="00CE7384">
        <w:rPr>
          <w:rStyle w:val="HTML-lainaus"/>
          <w:rFonts w:ascii="Times New Roman" w:hAnsi="Times New Roman" w:cs="Times New Roman"/>
          <w:sz w:val="24"/>
          <w:szCs w:val="24"/>
        </w:rPr>
        <w:t>Kan ban thuek siang phleng Thai: Korani sueksa phaen siang rong klap thang</w:t>
      </w:r>
      <w:r w:rsidR="00CE7384">
        <w:rPr>
          <w:rStyle w:val="HTML-lainaus"/>
          <w:rFonts w:ascii="Times New Roman" w:hAnsi="Times New Roman" w:cs="Times New Roman"/>
          <w:i w:val="0"/>
          <w:iCs w:val="0"/>
          <w:sz w:val="24"/>
          <w:szCs w:val="24"/>
        </w:rPr>
        <w:t xml:space="preserve"> (‘Recording of Thai song: The case study of reverse</w:t>
      </w:r>
      <w:r w:rsidRPr="00A60E40">
        <w:rPr>
          <w:rStyle w:val="HTML-lainaus"/>
          <w:rFonts w:ascii="Times New Roman" w:hAnsi="Times New Roman" w:cs="Times New Roman"/>
          <w:i w:val="0"/>
          <w:iCs w:val="0"/>
          <w:sz w:val="24"/>
          <w:szCs w:val="24"/>
        </w:rPr>
        <w:t xml:space="preserve"> </w:t>
      </w:r>
      <w:r w:rsidR="00CE7384">
        <w:rPr>
          <w:rStyle w:val="HTML-lainaus"/>
          <w:rFonts w:ascii="Times New Roman" w:hAnsi="Times New Roman" w:cs="Times New Roman"/>
          <w:i w:val="0"/>
          <w:iCs w:val="0"/>
          <w:sz w:val="24"/>
          <w:szCs w:val="24"/>
        </w:rPr>
        <w:t xml:space="preserve">direction records’). </w:t>
      </w:r>
      <w:ins w:id="5" w:author="King Cuchulain" w:date="2015-10-09T10:43:00Z">
        <w:r w:rsidRPr="00A60E40">
          <w:rPr>
            <w:rFonts w:ascii="Times New Roman" w:hAnsi="Times New Roman" w:cs="Times New Roman"/>
            <w:sz w:val="24"/>
            <w:szCs w:val="24"/>
          </w:rPr>
          <w:t>Ph.D. Diss.,</w:t>
        </w:r>
      </w:ins>
      <w:r w:rsidRPr="00A60E40">
        <w:rPr>
          <w:rFonts w:ascii="Times New Roman" w:hAnsi="Times New Roman" w:cs="Times New Roman"/>
          <w:sz w:val="24"/>
          <w:szCs w:val="24"/>
        </w:rPr>
        <w:t xml:space="preserve"> </w:t>
      </w:r>
      <w:r w:rsidRPr="00A60E40">
        <w:rPr>
          <w:rStyle w:val="HTML-lainaus"/>
          <w:rFonts w:ascii="Times New Roman" w:hAnsi="Times New Roman" w:cs="Times New Roman"/>
          <w:i w:val="0"/>
          <w:iCs w:val="0"/>
          <w:sz w:val="24"/>
          <w:szCs w:val="24"/>
        </w:rPr>
        <w:t>Suan Sunandh</w:t>
      </w:r>
      <w:r w:rsidR="00F27597">
        <w:rPr>
          <w:rStyle w:val="HTML-lainaus"/>
          <w:rFonts w:ascii="Times New Roman" w:hAnsi="Times New Roman" w:cs="Times New Roman"/>
          <w:i w:val="0"/>
          <w:iCs w:val="0"/>
          <w:sz w:val="24"/>
          <w:szCs w:val="24"/>
        </w:rPr>
        <w:t>a Rajaphat University, Bangkok</w:t>
      </w:r>
    </w:p>
    <w:p w:rsidR="00907E0B" w:rsidRPr="007122F1" w:rsidRDefault="00907E0B" w:rsidP="00AA0431">
      <w:pPr>
        <w:shd w:val="clear" w:color="auto" w:fill="FFFFFF"/>
        <w:spacing w:before="240" w:after="24"/>
        <w:ind w:left="720" w:hanging="720"/>
        <w:jc w:val="both"/>
        <w:rPr>
          <w:rFonts w:ascii="Times New Roman" w:hAnsi="Times New Roman" w:cs="Times New Roman"/>
          <w:color w:val="252525"/>
          <w:sz w:val="24"/>
          <w:szCs w:val="24"/>
        </w:rPr>
      </w:pPr>
      <w:r w:rsidRPr="00A60E40">
        <w:rPr>
          <w:rStyle w:val="HTML-lainaus"/>
          <w:rFonts w:ascii="Times New Roman" w:hAnsi="Times New Roman" w:cs="Times New Roman"/>
          <w:i w:val="0"/>
          <w:iCs w:val="0"/>
          <w:sz w:val="24"/>
          <w:szCs w:val="24"/>
        </w:rPr>
        <w:t>Stowe, Judith 1991.</w:t>
      </w:r>
      <w:r w:rsidRPr="00A60E40">
        <w:rPr>
          <w:rStyle w:val="apple-converted-space"/>
          <w:rFonts w:ascii="Times New Roman" w:hAnsi="Times New Roman" w:cs="Times New Roman"/>
          <w:i/>
          <w:iCs/>
          <w:sz w:val="24"/>
          <w:szCs w:val="24"/>
        </w:rPr>
        <w:t> </w:t>
      </w:r>
      <w:r w:rsidRPr="00A60E40">
        <w:rPr>
          <w:rStyle w:val="HTML-lainaus"/>
          <w:rFonts w:ascii="Times New Roman" w:hAnsi="Times New Roman" w:cs="Times New Roman"/>
          <w:sz w:val="24"/>
          <w:szCs w:val="24"/>
        </w:rPr>
        <w:t>Siam Becomes Thailand: A Story</w:t>
      </w:r>
      <w:r w:rsidRPr="00025671">
        <w:rPr>
          <w:rStyle w:val="HTML-lainaus"/>
          <w:rFonts w:ascii="Times New Roman" w:hAnsi="Times New Roman" w:cs="Times New Roman"/>
          <w:color w:val="252525"/>
          <w:sz w:val="24"/>
          <w:szCs w:val="24"/>
        </w:rPr>
        <w:t xml:space="preserve"> of Intrigue</w:t>
      </w:r>
      <w:r w:rsidR="00F27597">
        <w:rPr>
          <w:rStyle w:val="HTML-lainaus"/>
          <w:rFonts w:ascii="Times New Roman" w:hAnsi="Times New Roman" w:cs="Times New Roman"/>
          <w:i w:val="0"/>
          <w:iCs w:val="0"/>
          <w:color w:val="252525"/>
          <w:sz w:val="24"/>
          <w:szCs w:val="24"/>
        </w:rPr>
        <w:t>. United Kingdom: C. Hurst &amp; Co</w:t>
      </w:r>
    </w:p>
    <w:p w:rsidR="00FD4296" w:rsidRDefault="008D4D46" w:rsidP="007122F1">
      <w:pPr>
        <w:spacing w:before="240"/>
        <w:ind w:left="720" w:hanging="720"/>
        <w:jc w:val="both"/>
        <w:rPr>
          <w:rFonts w:ascii="Times New Roman" w:hAnsi="Times New Roman" w:cs="Times New Roman"/>
          <w:sz w:val="24"/>
          <w:szCs w:val="24"/>
        </w:rPr>
      </w:pPr>
      <w:r w:rsidRPr="00025671">
        <w:rPr>
          <w:rFonts w:ascii="Times New Roman" w:hAnsi="Times New Roman" w:cs="Times New Roman"/>
          <w:sz w:val="24"/>
          <w:szCs w:val="24"/>
        </w:rPr>
        <w:t xml:space="preserve">Strötbaum, Hugo. Recording pioneers website, </w:t>
      </w:r>
      <w:hyperlink r:id="rId17" w:history="1">
        <w:r w:rsidR="00947EB0" w:rsidRPr="00025671">
          <w:rPr>
            <w:rStyle w:val="Hyperlinkki"/>
            <w:rFonts w:ascii="Times New Roman" w:hAnsi="Times New Roman" w:cs="Times New Roman"/>
            <w:sz w:val="24"/>
            <w:szCs w:val="24"/>
          </w:rPr>
          <w:t>www.recordingpioneers.com</w:t>
        </w:r>
      </w:hyperlink>
      <w:r w:rsidR="00F27597">
        <w:rPr>
          <w:rFonts w:ascii="Times New Roman" w:hAnsi="Times New Roman" w:cs="Times New Roman"/>
          <w:sz w:val="24"/>
          <w:szCs w:val="24"/>
        </w:rPr>
        <w:t>. Accessed 12/10/2015</w:t>
      </w:r>
    </w:p>
    <w:p w:rsidR="005509F6" w:rsidRPr="00025671" w:rsidRDefault="005509F6" w:rsidP="007122F1">
      <w:pPr>
        <w:spacing w:before="240"/>
        <w:jc w:val="both"/>
        <w:rPr>
          <w:rFonts w:ascii="Times New Roman" w:hAnsi="Times New Roman" w:cs="Times New Roman"/>
          <w:sz w:val="24"/>
          <w:szCs w:val="24"/>
        </w:rPr>
      </w:pPr>
      <w:r>
        <w:rPr>
          <w:rFonts w:ascii="Times New Roman" w:hAnsi="Times New Roman" w:cs="Times New Roman"/>
          <w:sz w:val="24"/>
          <w:szCs w:val="24"/>
        </w:rPr>
        <w:t>Strötbaum, Hugo 2008 ‘Favorite revisited: An update.’ 9. Diskografentag. Utrecht May 2008</w:t>
      </w:r>
    </w:p>
    <w:p w:rsidR="00FD4296" w:rsidRPr="00025671" w:rsidRDefault="00FD4296" w:rsidP="007122F1">
      <w:pPr>
        <w:spacing w:before="240"/>
        <w:ind w:left="720" w:hanging="720"/>
        <w:jc w:val="both"/>
        <w:rPr>
          <w:rFonts w:ascii="Times New Roman" w:hAnsi="Times New Roman" w:cs="Times New Roman"/>
          <w:color w:val="0000FF" w:themeColor="hyperlink"/>
          <w:sz w:val="24"/>
          <w:szCs w:val="24"/>
          <w:u w:val="single"/>
        </w:rPr>
      </w:pPr>
      <w:r w:rsidRPr="00025671">
        <w:rPr>
          <w:rFonts w:ascii="Times New Roman" w:hAnsi="Times New Roman" w:cs="Times New Roman"/>
          <w:sz w:val="24"/>
          <w:szCs w:val="24"/>
        </w:rPr>
        <w:t xml:space="preserve">Tan Sooi Beng. “The 78 RPM Record Industry in Malaya Prior to World War II” </w:t>
      </w:r>
      <w:r w:rsidRPr="00025671">
        <w:rPr>
          <w:rFonts w:ascii="Times New Roman" w:hAnsi="Times New Roman" w:cs="Times New Roman"/>
          <w:i/>
          <w:iCs/>
          <w:sz w:val="24"/>
          <w:szCs w:val="24"/>
        </w:rPr>
        <w:t xml:space="preserve">Asian Music </w:t>
      </w:r>
      <w:r w:rsidR="00F27597">
        <w:rPr>
          <w:rFonts w:ascii="Times New Roman" w:hAnsi="Times New Roman" w:cs="Times New Roman"/>
          <w:sz w:val="24"/>
          <w:szCs w:val="24"/>
        </w:rPr>
        <w:t>28(1) (1996/97), 1-43</w:t>
      </w:r>
    </w:p>
    <w:p w:rsidR="007122F1" w:rsidRPr="00025671" w:rsidRDefault="007122F1" w:rsidP="007122F1">
      <w:pPr>
        <w:pStyle w:val="Otsikko2"/>
        <w:shd w:val="clear" w:color="auto" w:fill="FFFFFF"/>
        <w:spacing w:before="240" w:beforeAutospacing="0" w:after="60" w:afterAutospacing="0" w:line="276" w:lineRule="auto"/>
        <w:ind w:left="720" w:hanging="720"/>
        <w:jc w:val="both"/>
        <w:rPr>
          <w:b w:val="0"/>
          <w:bCs w:val="0"/>
          <w:sz w:val="24"/>
          <w:szCs w:val="24"/>
        </w:rPr>
      </w:pPr>
      <w:r>
        <w:rPr>
          <w:b w:val="0"/>
          <w:bCs w:val="0"/>
          <w:sz w:val="24"/>
          <w:szCs w:val="24"/>
        </w:rPr>
        <w:t xml:space="preserve">Unattributed </w:t>
      </w:r>
      <w:r w:rsidRPr="00025671">
        <w:rPr>
          <w:b w:val="0"/>
          <w:bCs w:val="0"/>
          <w:sz w:val="24"/>
          <w:szCs w:val="24"/>
        </w:rPr>
        <w:t xml:space="preserve">‘Author Note Phra Sucharit Suda’. Mahidol University Library and Knowledge Center </w:t>
      </w:r>
      <w:hyperlink r:id="rId18" w:history="1">
        <w:r w:rsidRPr="00025671">
          <w:rPr>
            <w:rStyle w:val="Hyperlinkki"/>
            <w:b w:val="0"/>
            <w:bCs w:val="0"/>
            <w:sz w:val="24"/>
            <w:szCs w:val="24"/>
          </w:rPr>
          <w:t>http://mulinet3.li.mahidol.ac.th/elib/cgi-bin/opacexe.exe?op=dig&amp;db=MUSIC&amp;pat=code&amp;cat=aut&amp;skin=u&amp;lpp=16&amp;catop=&amp;scid=zzz&amp;ref=A:@843&amp;nx=1&amp;lang=0</w:t>
        </w:r>
      </w:hyperlink>
      <w:r w:rsidR="00F27597">
        <w:rPr>
          <w:b w:val="0"/>
          <w:bCs w:val="0"/>
          <w:sz w:val="24"/>
          <w:szCs w:val="24"/>
        </w:rPr>
        <w:t>. Accessed 06/06/2016</w:t>
      </w:r>
    </w:p>
    <w:p w:rsidR="007122F1" w:rsidRPr="00025671" w:rsidRDefault="007122F1" w:rsidP="007122F1">
      <w:pPr>
        <w:pStyle w:val="Otsikko2"/>
        <w:shd w:val="clear" w:color="auto" w:fill="FFFFFF"/>
        <w:spacing w:before="240" w:beforeAutospacing="0" w:after="60" w:afterAutospacing="0" w:line="276" w:lineRule="auto"/>
        <w:ind w:left="720" w:hanging="720"/>
        <w:jc w:val="both"/>
        <w:rPr>
          <w:b w:val="0"/>
          <w:bCs w:val="0"/>
          <w:color w:val="333333"/>
          <w:sz w:val="24"/>
          <w:szCs w:val="24"/>
          <w:shd w:val="clear" w:color="auto" w:fill="FFFFFF"/>
        </w:rPr>
      </w:pPr>
      <w:r w:rsidRPr="00025671">
        <w:rPr>
          <w:b w:val="0"/>
          <w:bCs w:val="0"/>
          <w:color w:val="333333"/>
          <w:sz w:val="24"/>
          <w:szCs w:val="24"/>
          <w:shd w:val="clear" w:color="auto" w:fill="FFFFFF"/>
        </w:rPr>
        <w:t>Wright, Arnold</w:t>
      </w:r>
      <w:r w:rsidRPr="00025671">
        <w:rPr>
          <w:b w:val="0"/>
          <w:bCs w:val="0"/>
          <w:sz w:val="24"/>
          <w:szCs w:val="24"/>
        </w:rPr>
        <w:t xml:space="preserve"> 1908 </w:t>
      </w:r>
      <w:r w:rsidRPr="007122F1">
        <w:rPr>
          <w:b w:val="0"/>
          <w:bCs w:val="0"/>
          <w:i/>
          <w:iCs/>
          <w:sz w:val="24"/>
          <w:szCs w:val="24"/>
        </w:rPr>
        <w:t>Twentieth century impressions of Siam: its history, people, commerce, industries, and resources, with which is incorporated an abridged edition of Twentieth century impressions of British Malaya</w:t>
      </w:r>
      <w:r w:rsidRPr="00025671">
        <w:rPr>
          <w:b w:val="0"/>
          <w:bCs w:val="0"/>
          <w:sz w:val="24"/>
          <w:szCs w:val="24"/>
        </w:rPr>
        <w:t xml:space="preserve">. </w:t>
      </w:r>
      <w:r w:rsidRPr="00025671">
        <w:rPr>
          <w:b w:val="0"/>
          <w:bCs w:val="0"/>
          <w:color w:val="333333"/>
          <w:sz w:val="24"/>
          <w:szCs w:val="24"/>
          <w:shd w:val="clear" w:color="auto" w:fill="FFFFFF"/>
        </w:rPr>
        <w:t xml:space="preserve">London: Lloyd's Greater Britain Pub. Co. Viewed at </w:t>
      </w:r>
      <w:hyperlink r:id="rId19" w:history="1">
        <w:r w:rsidRPr="00025671">
          <w:rPr>
            <w:rStyle w:val="Hyperlinkki"/>
            <w:b w:val="0"/>
            <w:bCs w:val="0"/>
            <w:sz w:val="24"/>
            <w:szCs w:val="24"/>
            <w:shd w:val="clear" w:color="auto" w:fill="FFFFFF"/>
          </w:rPr>
          <w:t>http://seasiavisions.library.cornell.edu/catalog/seapage:363_257</w:t>
        </w:r>
      </w:hyperlink>
      <w:r w:rsidR="00F27597">
        <w:rPr>
          <w:b w:val="0"/>
          <w:bCs w:val="0"/>
          <w:color w:val="333333"/>
          <w:sz w:val="24"/>
          <w:szCs w:val="24"/>
          <w:shd w:val="clear" w:color="auto" w:fill="FFFFFF"/>
        </w:rPr>
        <w:t>. Accessed 14/1/2016</w:t>
      </w:r>
    </w:p>
    <w:p w:rsidR="004855B1" w:rsidRPr="00025671" w:rsidRDefault="00F27597">
      <w:pPr>
        <w:pStyle w:val="NormaaliWWW"/>
        <w:shd w:val="clear" w:color="auto" w:fill="FFFFFF"/>
        <w:spacing w:before="240" w:beforeAutospacing="0" w:after="0" w:line="276" w:lineRule="auto"/>
        <w:ind w:left="720" w:hanging="720"/>
        <w:jc w:val="both"/>
        <w:pPrChange w:id="6" w:author="King Cuchulain" w:date="2015-10-09T10:43:00Z">
          <w:pPr>
            <w:pStyle w:val="NormaaliWWW"/>
            <w:shd w:val="clear" w:color="auto" w:fill="FFFFFF"/>
            <w:spacing w:after="0" w:line="480" w:lineRule="auto"/>
            <w:ind w:left="1440" w:hanging="720"/>
            <w:jc w:val="both"/>
          </w:pPr>
        </w:pPrChange>
      </w:pPr>
      <w:r>
        <w:t>Yampolsky, Philip</w:t>
      </w:r>
      <w:r w:rsidR="00947EB0" w:rsidRPr="00025671">
        <w:t xml:space="preserve"> </w:t>
      </w:r>
      <w:r w:rsidR="002B2F1E">
        <w:t xml:space="preserve">2011 </w:t>
      </w:r>
      <w:r w:rsidR="00947EB0" w:rsidRPr="00025671">
        <w:t>“The record industry in Indonesia/Malaysia/Singapore: the mechanics of an estimate of quantity, 1903-1942”</w:t>
      </w:r>
      <w:r w:rsidR="00947EB0" w:rsidRPr="00025671">
        <w:rPr>
          <w:shd w:val="clear" w:color="auto" w:fill="FFFFFF"/>
        </w:rPr>
        <w:t>, in P Gronow &amp; C Hofer (eds),</w:t>
      </w:r>
      <w:r w:rsidR="00947EB0" w:rsidRPr="00025671">
        <w:rPr>
          <w:rStyle w:val="apple-converted-space"/>
          <w:shd w:val="clear" w:color="auto" w:fill="FFFFFF"/>
        </w:rPr>
        <w:t> </w:t>
      </w:r>
      <w:r w:rsidR="00947EB0" w:rsidRPr="00025671">
        <w:rPr>
          <w:rStyle w:val="Korostus"/>
          <w:shd w:val="clear" w:color="auto" w:fill="FFFFFF"/>
        </w:rPr>
        <w:t>The Lindström project: contributions to the history of the record industry.</w:t>
      </w:r>
      <w:r w:rsidR="00947EB0" w:rsidRPr="00025671">
        <w:rPr>
          <w:rStyle w:val="apple-converted-space"/>
          <w:shd w:val="clear" w:color="auto" w:fill="FFFFFF"/>
        </w:rPr>
        <w:t> </w:t>
      </w:r>
      <w:r w:rsidR="00947EB0" w:rsidRPr="00025671">
        <w:rPr>
          <w:shd w:val="clear" w:color="auto" w:fill="FFFFFF"/>
        </w:rPr>
        <w:t>3, Gesellschaft für</w:t>
      </w:r>
      <w:r w:rsidR="002B2F1E">
        <w:rPr>
          <w:shd w:val="clear" w:color="auto" w:fill="FFFFFF"/>
        </w:rPr>
        <w:t xml:space="preserve"> Historische Tonträger, Vienna</w:t>
      </w:r>
    </w:p>
    <w:p w:rsidR="00947EB0" w:rsidRPr="00226664" w:rsidRDefault="00947EB0" w:rsidP="00F27597">
      <w:pPr>
        <w:pStyle w:val="NormaaliWWW"/>
        <w:shd w:val="clear" w:color="auto" w:fill="FFFFFF"/>
        <w:spacing w:before="240" w:beforeAutospacing="0" w:after="0" w:line="276" w:lineRule="auto"/>
        <w:ind w:left="720" w:hanging="720"/>
        <w:jc w:val="both"/>
      </w:pPr>
      <w:ins w:id="7" w:author="King Cuchulain" w:date="2015-10-09T10:35:00Z">
        <w:r w:rsidRPr="00226664">
          <w:lastRenderedPageBreak/>
          <w:t>Yampolsky,</w:t>
        </w:r>
        <w:bookmarkStart w:id="8" w:name="_GoBack"/>
        <w:bookmarkEnd w:id="8"/>
        <w:r w:rsidRPr="00226664">
          <w:t xml:space="preserve"> Philip</w:t>
        </w:r>
      </w:ins>
      <w:r w:rsidR="00F27597" w:rsidRPr="00226664">
        <w:t xml:space="preserve"> </w:t>
      </w:r>
      <w:ins w:id="9" w:author="King Cuchulain" w:date="2015-10-09T10:36:00Z">
        <w:r w:rsidRPr="00226664">
          <w:t>2013</w:t>
        </w:r>
      </w:ins>
      <w:r w:rsidR="00F27597" w:rsidRPr="00226664">
        <w:t xml:space="preserve"> </w:t>
      </w:r>
      <w:ins w:id="10" w:author="King Cuchulain" w:date="2015-10-09T10:35:00Z">
        <w:r w:rsidR="001B2C88" w:rsidRPr="00226664">
          <w:rPr>
            <w:i/>
            <w:iCs/>
          </w:rPr>
          <w:t>Music and media in the Dutch East Indies: Gramophone records and radio in the late colonial era, 1903-1942</w:t>
        </w:r>
      </w:ins>
      <w:r w:rsidR="00F27597" w:rsidRPr="00226664">
        <w:t>,</w:t>
      </w:r>
      <w:ins w:id="11" w:author="King Cuchulain" w:date="2015-10-09T10:37:00Z">
        <w:r w:rsidRPr="00226664">
          <w:t xml:space="preserve"> </w:t>
        </w:r>
      </w:ins>
      <w:ins w:id="12" w:author="King Cuchulain" w:date="2015-10-09T10:43:00Z">
        <w:r w:rsidRPr="00226664">
          <w:t>Ph.D. Diss.,</w:t>
        </w:r>
      </w:ins>
      <w:r w:rsidRPr="00226664">
        <w:t xml:space="preserve"> </w:t>
      </w:r>
      <w:ins w:id="13" w:author="King Cuchulain" w:date="2015-10-09T10:43:00Z">
        <w:r w:rsidRPr="00226664">
          <w:t>University</w:t>
        </w:r>
      </w:ins>
      <w:r w:rsidRPr="00226664">
        <w:t xml:space="preserve"> </w:t>
      </w:r>
      <w:ins w:id="14" w:author="King Cuchulain" w:date="2015-10-09T10:43:00Z">
        <w:r w:rsidRPr="00226664">
          <w:t>of Washington, Seattle</w:t>
        </w:r>
      </w:ins>
    </w:p>
    <w:p w:rsidR="007122F1" w:rsidRPr="00025671" w:rsidRDefault="007122F1" w:rsidP="005B15EA">
      <w:pPr>
        <w:pStyle w:val="NormaaliWWW"/>
        <w:shd w:val="clear" w:color="auto" w:fill="FFFFFF"/>
        <w:spacing w:before="0" w:beforeAutospacing="0" w:after="0" w:afterAutospacing="0" w:line="276" w:lineRule="auto"/>
        <w:ind w:left="1440" w:hanging="720"/>
        <w:jc w:val="both"/>
        <w:rPr>
          <w:color w:val="000000"/>
        </w:rPr>
      </w:pPr>
    </w:p>
    <w:p w:rsidR="00AC416D" w:rsidRPr="00025671" w:rsidRDefault="00AC416D" w:rsidP="007122F1">
      <w:pPr>
        <w:pStyle w:val="Otsikko2"/>
        <w:shd w:val="clear" w:color="auto" w:fill="FFFFFF"/>
        <w:spacing w:before="0" w:beforeAutospacing="0" w:after="60" w:afterAutospacing="0" w:line="276" w:lineRule="auto"/>
        <w:ind w:left="720" w:hanging="720"/>
        <w:jc w:val="both"/>
        <w:rPr>
          <w:b w:val="0"/>
          <w:bCs w:val="0"/>
          <w:color w:val="333333"/>
          <w:sz w:val="24"/>
          <w:szCs w:val="24"/>
          <w:shd w:val="clear" w:color="auto" w:fill="FFFFFF"/>
        </w:rPr>
      </w:pPr>
    </w:p>
    <w:p w:rsidR="008604B3" w:rsidRPr="0043747B" w:rsidRDefault="008604B3" w:rsidP="005B15EA">
      <w:pPr>
        <w:pStyle w:val="NormaaliWWW"/>
        <w:shd w:val="clear" w:color="auto" w:fill="FFFFFF"/>
        <w:spacing w:before="0" w:beforeAutospacing="0" w:after="0" w:afterAutospacing="0" w:line="276" w:lineRule="auto"/>
        <w:jc w:val="both"/>
        <w:rPr>
          <w:color w:val="000000"/>
        </w:rPr>
      </w:pPr>
    </w:p>
    <w:p w:rsidR="00947EB0" w:rsidRDefault="00947EB0" w:rsidP="005B15EA">
      <w:pPr>
        <w:jc w:val="both"/>
      </w:pPr>
    </w:p>
    <w:sectPr w:rsidR="00947EB0" w:rsidSect="002B1EDA">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B1D" w:rsidRDefault="00D71B1D" w:rsidP="00534A71">
      <w:pPr>
        <w:spacing w:after="0" w:line="240" w:lineRule="auto"/>
      </w:pPr>
      <w:r>
        <w:separator/>
      </w:r>
    </w:p>
  </w:endnote>
  <w:endnote w:type="continuationSeparator" w:id="0">
    <w:p w:rsidR="00D71B1D" w:rsidRDefault="00D71B1D" w:rsidP="00534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B1D" w:rsidRDefault="00D71B1D" w:rsidP="00534A71">
      <w:pPr>
        <w:spacing w:after="0" w:line="240" w:lineRule="auto"/>
      </w:pPr>
      <w:r>
        <w:separator/>
      </w:r>
    </w:p>
  </w:footnote>
  <w:footnote w:type="continuationSeparator" w:id="0">
    <w:p w:rsidR="00D71B1D" w:rsidRDefault="00D71B1D" w:rsidP="00534A71">
      <w:pPr>
        <w:spacing w:after="0" w:line="240" w:lineRule="auto"/>
      </w:pPr>
      <w:r>
        <w:continuationSeparator/>
      </w:r>
    </w:p>
  </w:footnote>
  <w:footnote w:id="1">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See http://www.charm.rhul.ac.uk/.</w:t>
      </w:r>
    </w:p>
  </w:footnote>
  <w:footnote w:id="2">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GB"/>
        </w:rPr>
        <w:t xml:space="preserve">Prime Minister </w:t>
      </w:r>
      <w:r w:rsidRPr="00BE2F43">
        <w:rPr>
          <w:rFonts w:ascii="Times New Roman" w:hAnsi="Times New Roman" w:cs="Times New Roman"/>
          <w:color w:val="000000"/>
          <w:sz w:val="20"/>
          <w:szCs w:val="20"/>
        </w:rPr>
        <w:t xml:space="preserve">Phibunsongkhram first changed the country's name from Siam to Thailand on June the 24th (1939), as part of </w:t>
      </w:r>
      <w:r w:rsidRPr="00BE2F43">
        <w:rPr>
          <w:rFonts w:ascii="Times New Roman" w:hAnsi="Times New Roman" w:cs="Times New Roman"/>
          <w:sz w:val="20"/>
          <w:szCs w:val="20"/>
          <w:lang w:val="en-GB"/>
        </w:rPr>
        <w:t>an overall strategy to weaken the monarchy’s hold on Thai society</w:t>
      </w:r>
      <w:r w:rsidRPr="00BE2F43">
        <w:rPr>
          <w:rFonts w:ascii="Times New Roman" w:hAnsi="Times New Roman" w:cs="Times New Roman"/>
          <w:color w:val="000000"/>
          <w:sz w:val="20"/>
          <w:szCs w:val="20"/>
        </w:rPr>
        <w:t>. Thus, in this article, when discussing the Early Period of recording, I refer to Thailand as Siam unless I am specifically discussing events that occurred after the name change.</w:t>
      </w:r>
    </w:p>
  </w:footnote>
  <w:footnote w:id="3">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The abbreviation IMS stands for the modern nations of Indonesia, Malaysia, and Singapore; or, in colonial times, the Dutch East Indies, Malaya, and Straits Settlements.</w:t>
      </w:r>
    </w:p>
  </w:footnote>
  <w:footnote w:id="4">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See http://www.charm.rhul.ac.uk/discography/search/page(1);jsessionid=553463B4F9A7AD83C50453C614CC908D.balancer5.</w:t>
      </w:r>
    </w:p>
  </w:footnote>
  <w:footnote w:id="5">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Expert was the industry term for recording engineers like Gaisberg. See Yampolsky (2013: 71).</w:t>
      </w:r>
    </w:p>
  </w:footnote>
  <w:footnote w:id="6">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Because I have often worked from photographs, the engineer matrix numbers are not always legible.</w:t>
      </w:r>
    </w:p>
  </w:footnote>
  <w:footnote w:id="7">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For a comparison with India see Chandvankar ‘Odeon labels in India’ (2010).</w:t>
      </w:r>
    </w:p>
  </w:footnote>
  <w:footnote w:id="8">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See http://www.lotz-verlag.de/lindstroem-mx-masterfile.htm.</w:t>
      </w:r>
    </w:p>
  </w:footnote>
  <w:footnote w:id="9">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 xml:space="preserve">See </w:t>
      </w:r>
      <w:hyperlink r:id="rId1" w:history="1">
        <w:r w:rsidRPr="00BE2F43">
          <w:rPr>
            <w:rStyle w:val="Hyperlinkki"/>
            <w:rFonts w:ascii="Times New Roman" w:hAnsi="Times New Roman" w:cs="Times New Roman"/>
            <w:sz w:val="20"/>
            <w:szCs w:val="20"/>
            <w:lang w:val="en-US"/>
          </w:rPr>
          <w:t>http://www.recordingpioneers.com/RP_MARKER1.html</w:t>
        </w:r>
      </w:hyperlink>
      <w:r w:rsidRPr="00BE2F43">
        <w:rPr>
          <w:rFonts w:ascii="Times New Roman" w:hAnsi="Times New Roman" w:cs="Times New Roman"/>
          <w:sz w:val="20"/>
          <w:szCs w:val="20"/>
          <w:lang w:val="en-US"/>
        </w:rPr>
        <w:t xml:space="preserve">. </w:t>
      </w:r>
    </w:p>
  </w:footnote>
  <w:footnote w:id="10">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See Yampolsky 2011: 182. An article by Max Chop published on 30 June 1909 analyses recordings numbered 25017, 25020, 25032 and 25049. Unfortunately the names of the songs and performers are not given because Chop could not read Thai.</w:t>
      </w:r>
    </w:p>
  </w:footnote>
  <w:footnote w:id="11">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This date agrees with Hugo S</w:t>
      </w:r>
      <w:r w:rsidRPr="00BE2F43">
        <w:rPr>
          <w:rFonts w:ascii="Times New Roman" w:hAnsi="Times New Roman" w:cs="Times New Roman"/>
          <w:sz w:val="20"/>
          <w:szCs w:val="20"/>
          <w:shd w:val="clear" w:color="auto" w:fill="FFFFFF"/>
        </w:rPr>
        <w:t>trötbaum</w:t>
      </w:r>
      <w:r w:rsidRPr="00BE2F43">
        <w:rPr>
          <w:rFonts w:ascii="Times New Roman" w:hAnsi="Times New Roman" w:cs="Times New Roman"/>
          <w:sz w:val="20"/>
          <w:szCs w:val="20"/>
        </w:rPr>
        <w:t>’s table in ‘Favorite revisited’ (2008: 15).</w:t>
      </w:r>
    </w:p>
  </w:footnote>
  <w:footnote w:id="12">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Solitary isolated numbers such as 54133 or 67201 can be ignored because occasionall</w:t>
      </w:r>
      <w:r w:rsidR="00226664">
        <w:rPr>
          <w:rFonts w:ascii="Times New Roman" w:hAnsi="Times New Roman" w:cs="Times New Roman"/>
          <w:sz w:val="20"/>
          <w:szCs w:val="20"/>
        </w:rPr>
        <w:t>y a track had to be reprocessed</w:t>
      </w:r>
    </w:p>
  </w:footnote>
  <w:footnote w:id="13">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Earlier matrices were also reissued using this paper label.</w:t>
      </w:r>
    </w:p>
  </w:footnote>
  <w:footnote w:id="14">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 xml:space="preserve">See Mitchell (2016a) for a detailed history and analysis of Kratai. </w:t>
      </w:r>
    </w:p>
  </w:footnote>
  <w:footnote w:id="15">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A 1910 Gramophone Company report (</w:t>
      </w:r>
      <w:r w:rsidRPr="00BE2F43">
        <w:rPr>
          <w:rFonts w:ascii="Times New Roman" w:hAnsi="Times New Roman" w:cs="Times New Roman"/>
          <w:sz w:val="20"/>
          <w:szCs w:val="20"/>
        </w:rPr>
        <w:t>18 April 1910), suggests that 400 sides were recorded but this does not mean that all sides were released.</w:t>
      </w:r>
    </w:p>
  </w:footnote>
  <w:footnote w:id="16">
    <w:p w:rsidR="00F3799C" w:rsidRPr="00BE2F43" w:rsidRDefault="00F3799C" w:rsidP="00BE2F43">
      <w:pPr>
        <w:spacing w:after="0" w:line="240" w:lineRule="auto"/>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The estimated total of Odeon needs to be reduced by a small amount because I have found a few instances in the pre WWI records where issue numbers were skipped. For example, “Tao kin phak bung” (‘tortoise eats vegetable’) sides one and two are actually numbered 101187 and 101190.  It appears that 101188 and 101189 w</w:t>
      </w:r>
      <w:r w:rsidR="00BE2F43" w:rsidRPr="00BE2F43">
        <w:rPr>
          <w:rFonts w:ascii="Times New Roman" w:hAnsi="Times New Roman" w:cs="Times New Roman"/>
          <w:sz w:val="20"/>
          <w:szCs w:val="20"/>
        </w:rPr>
        <w:t>ere omitted.</w:t>
      </w:r>
    </w:p>
  </w:footnote>
  <w:footnote w:id="17">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As explained earlier, for </w:t>
      </w:r>
      <w:r w:rsidRPr="00BE2F43">
        <w:rPr>
          <w:rFonts w:ascii="Times New Roman" w:hAnsi="Times New Roman" w:cs="Times New Roman"/>
          <w:color w:val="252525"/>
          <w:sz w:val="20"/>
          <w:szCs w:val="20"/>
          <w:shd w:val="clear" w:color="auto" w:fill="FFFFFF"/>
        </w:rPr>
        <w:t>Pathé</w:t>
      </w:r>
      <w:r w:rsidRPr="00BE2F43">
        <w:rPr>
          <w:rFonts w:ascii="Times New Roman" w:hAnsi="Times New Roman" w:cs="Times New Roman"/>
          <w:sz w:val="20"/>
          <w:szCs w:val="20"/>
        </w:rPr>
        <w:t>, these numbers are serial codes, which record the order of manufacturing, rather than matrix numbers, which record the order of recording.</w:t>
      </w:r>
    </w:p>
  </w:footnote>
  <w:footnote w:id="18">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 xml:space="preserve">This figure of 42.8 million for SIM found in </w:t>
      </w:r>
      <w:r w:rsidRPr="00BE2F43">
        <w:rPr>
          <w:rFonts w:ascii="Times New Roman" w:hAnsi="Times New Roman" w:cs="Times New Roman"/>
          <w:sz w:val="20"/>
          <w:szCs w:val="20"/>
        </w:rPr>
        <w:t>Hirschman and Bonaparte 2012: 8 is consistent with the 40 million for DEI (not including Malay / Singapore) cited in a Gramophone Company report on the Dutch East Indies dated 24 October 1912.</w:t>
      </w:r>
    </w:p>
  </w:footnote>
  <w:footnote w:id="19">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According to </w:t>
      </w:r>
      <w:hyperlink r:id="rId2" w:history="1">
        <w:r w:rsidRPr="00BE2F43">
          <w:rPr>
            <w:rStyle w:val="Hyperlinkki"/>
            <w:rFonts w:ascii="Times New Roman" w:hAnsi="Times New Roman" w:cs="Times New Roman"/>
            <w:sz w:val="20"/>
            <w:szCs w:val="20"/>
          </w:rPr>
          <w:t>http://www.populstat.info/Asia/thailant.htm</w:t>
        </w:r>
      </w:hyperlink>
      <w:r w:rsidRPr="00BE2F43">
        <w:rPr>
          <w:rFonts w:ascii="Times New Roman" w:hAnsi="Times New Roman" w:cs="Times New Roman"/>
          <w:sz w:val="20"/>
          <w:szCs w:val="20"/>
        </w:rPr>
        <w:t>, the population of Bangkok in 1910 was circa 600,000 but Porphant (1997) believes this figure was greatly inflated and thinks 360,000 is a better estimate.</w:t>
      </w:r>
    </w:p>
  </w:footnote>
  <w:footnote w:id="20">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According to </w:t>
      </w:r>
      <w:hyperlink r:id="rId3" w:history="1">
        <w:r w:rsidRPr="00BE2F43">
          <w:rPr>
            <w:rStyle w:val="Hyperlinkki"/>
            <w:rFonts w:ascii="Times New Roman" w:hAnsi="Times New Roman" w:cs="Times New Roman"/>
            <w:sz w:val="20"/>
            <w:szCs w:val="20"/>
          </w:rPr>
          <w:t>http://www.populstat.info/Asia/malaysit.htm</w:t>
        </w:r>
      </w:hyperlink>
      <w:r w:rsidRPr="00BE2F43">
        <w:rPr>
          <w:rFonts w:ascii="Times New Roman" w:hAnsi="Times New Roman" w:cs="Times New Roman"/>
          <w:sz w:val="20"/>
          <w:szCs w:val="20"/>
        </w:rPr>
        <w:t>, the population of George Town in 1910 was 101,000.</w:t>
      </w:r>
    </w:p>
  </w:footnote>
  <w:footnote w:id="21">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 xml:space="preserve">According to </w:t>
      </w:r>
      <w:hyperlink r:id="rId4" w:history="1">
        <w:r w:rsidRPr="00BE2F43">
          <w:rPr>
            <w:rStyle w:val="Hyperlinkki"/>
            <w:rFonts w:ascii="Times New Roman" w:hAnsi="Times New Roman" w:cs="Times New Roman"/>
            <w:sz w:val="20"/>
            <w:szCs w:val="20"/>
          </w:rPr>
          <w:t>http://www.populstat.info/Asia/singapoc.htm</w:t>
        </w:r>
      </w:hyperlink>
      <w:r w:rsidRPr="00BE2F43">
        <w:rPr>
          <w:rFonts w:ascii="Times New Roman" w:hAnsi="Times New Roman" w:cs="Times New Roman"/>
          <w:sz w:val="20"/>
          <w:szCs w:val="20"/>
        </w:rPr>
        <w:t>, the population of Singapore in 1910 was 295,000.</w:t>
      </w:r>
    </w:p>
  </w:footnote>
  <w:footnote w:id="22">
    <w:p w:rsidR="00F3799C" w:rsidRPr="00BE2F43" w:rsidRDefault="00F3799C" w:rsidP="00BE2F43">
      <w:pPr>
        <w:pStyle w:val="Alaviitteenteksti"/>
        <w:jc w:val="both"/>
        <w:rPr>
          <w:rFonts w:ascii="Times New Roman" w:hAnsi="Times New Roman" w:cs="Times New Roman"/>
          <w:sz w:val="20"/>
          <w:szCs w:val="20"/>
          <w:lang w:val="en-US"/>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According to the 1912 Gramophone Company report (</w:t>
      </w:r>
      <w:r w:rsidRPr="00BE2F43">
        <w:rPr>
          <w:rFonts w:ascii="Times New Roman" w:hAnsi="Times New Roman" w:cs="Times New Roman"/>
          <w:sz w:val="20"/>
          <w:szCs w:val="20"/>
        </w:rPr>
        <w:t>24 October 1912), the population of Batavia was 140,000.</w:t>
      </w:r>
    </w:p>
  </w:footnote>
  <w:footnote w:id="23">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 xml:space="preserve">According to </w:t>
      </w:r>
      <w:hyperlink r:id="rId5" w:history="1">
        <w:r w:rsidRPr="00BE2F43">
          <w:rPr>
            <w:rStyle w:val="Hyperlinkki"/>
            <w:rFonts w:ascii="Times New Roman" w:hAnsi="Times New Roman" w:cs="Times New Roman"/>
            <w:sz w:val="20"/>
            <w:szCs w:val="20"/>
          </w:rPr>
          <w:t>http://www.populstat.info/Asia/indonest.htm</w:t>
        </w:r>
      </w:hyperlink>
      <w:r w:rsidRPr="00BE2F43">
        <w:rPr>
          <w:rFonts w:ascii="Times New Roman" w:hAnsi="Times New Roman" w:cs="Times New Roman"/>
          <w:sz w:val="20"/>
          <w:szCs w:val="20"/>
        </w:rPr>
        <w:t>, the population of Surakarta in 1910 was circa 125,000.</w:t>
      </w:r>
    </w:p>
  </w:footnote>
  <w:footnote w:id="24">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w:t>
      </w:r>
      <w:r w:rsidRPr="00BE2F43">
        <w:rPr>
          <w:rFonts w:ascii="Times New Roman" w:hAnsi="Times New Roman" w:cs="Times New Roman"/>
          <w:sz w:val="20"/>
          <w:szCs w:val="20"/>
          <w:lang w:val="en-US"/>
        </w:rPr>
        <w:t>According to the 1912 Gramophone Company report (</w:t>
      </w:r>
      <w:r w:rsidRPr="00BE2F43">
        <w:rPr>
          <w:rFonts w:ascii="Times New Roman" w:hAnsi="Times New Roman" w:cs="Times New Roman"/>
          <w:sz w:val="20"/>
          <w:szCs w:val="20"/>
        </w:rPr>
        <w:t xml:space="preserve">24 October 1912), the population of Surabaya was 152,000. This is confirmed by </w:t>
      </w:r>
      <w:hyperlink r:id="rId6" w:history="1">
        <w:r w:rsidRPr="00BE2F43">
          <w:rPr>
            <w:rStyle w:val="Hyperlinkki"/>
            <w:rFonts w:ascii="Times New Roman" w:hAnsi="Times New Roman" w:cs="Times New Roman"/>
            <w:sz w:val="20"/>
            <w:szCs w:val="20"/>
          </w:rPr>
          <w:t>http://www.populstat.info/Asia/indonest.htm</w:t>
        </w:r>
      </w:hyperlink>
      <w:r w:rsidRPr="00BE2F43">
        <w:rPr>
          <w:rFonts w:ascii="Times New Roman" w:hAnsi="Times New Roman" w:cs="Times New Roman"/>
          <w:sz w:val="20"/>
          <w:szCs w:val="20"/>
        </w:rPr>
        <w:t xml:space="preserve">. </w:t>
      </w:r>
    </w:p>
  </w:footnote>
  <w:footnote w:id="25">
    <w:p w:rsidR="00F3799C" w:rsidRPr="00BE2F43" w:rsidRDefault="00F3799C" w:rsidP="00BE2F43">
      <w:pPr>
        <w:pStyle w:val="Alaviitteenteksti"/>
        <w:jc w:val="both"/>
        <w:rPr>
          <w:rFonts w:ascii="Times New Roman" w:hAnsi="Times New Roman" w:cs="Times New Roman"/>
          <w:sz w:val="20"/>
          <w:szCs w:val="20"/>
        </w:rPr>
      </w:pPr>
      <w:r w:rsidRPr="00BE2F43">
        <w:rPr>
          <w:rStyle w:val="Alaviitteenviite"/>
          <w:rFonts w:ascii="Times New Roman" w:hAnsi="Times New Roman" w:cs="Times New Roman"/>
          <w:sz w:val="20"/>
          <w:szCs w:val="20"/>
        </w:rPr>
        <w:footnoteRef/>
      </w:r>
      <w:r w:rsidRPr="00BE2F43">
        <w:rPr>
          <w:rFonts w:ascii="Times New Roman" w:hAnsi="Times New Roman" w:cs="Times New Roman"/>
          <w:sz w:val="20"/>
          <w:szCs w:val="20"/>
        </w:rPr>
        <w:t xml:space="preserve"> See Porphant (1997: 243).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945643"/>
      <w:docPartObj>
        <w:docPartGallery w:val="Page Numbers (Top of Page)"/>
        <w:docPartUnique/>
      </w:docPartObj>
    </w:sdtPr>
    <w:sdtEndPr>
      <w:rPr>
        <w:noProof/>
        <w:sz w:val="16"/>
        <w:szCs w:val="16"/>
      </w:rPr>
    </w:sdtEndPr>
    <w:sdtContent>
      <w:p w:rsidR="00F3799C" w:rsidRPr="008D75E4" w:rsidRDefault="00F3799C" w:rsidP="008D75E4">
        <w:pPr>
          <w:pStyle w:val="Yltunniste"/>
          <w:rPr>
            <w:sz w:val="16"/>
            <w:szCs w:val="16"/>
          </w:rPr>
        </w:pPr>
        <w:r w:rsidRPr="008D75E4">
          <w:rPr>
            <w:sz w:val="16"/>
            <w:szCs w:val="16"/>
          </w:rPr>
          <w:t>The Siamese Record Industry – Mitchell</w:t>
        </w:r>
        <w:r w:rsidRPr="008D75E4">
          <w:rPr>
            <w:sz w:val="16"/>
            <w:szCs w:val="16"/>
          </w:rPr>
          <w:tab/>
        </w:r>
        <w:r w:rsidRPr="008D75E4">
          <w:rPr>
            <w:sz w:val="16"/>
            <w:szCs w:val="16"/>
          </w:rPr>
          <w:tab/>
        </w:r>
        <w:r w:rsidRPr="008D75E4">
          <w:rPr>
            <w:sz w:val="16"/>
            <w:szCs w:val="16"/>
          </w:rPr>
          <w:fldChar w:fldCharType="begin"/>
        </w:r>
        <w:r w:rsidRPr="008D75E4">
          <w:rPr>
            <w:sz w:val="16"/>
            <w:szCs w:val="16"/>
          </w:rPr>
          <w:instrText xml:space="preserve"> PAGE   \* MERGEFORMAT </w:instrText>
        </w:r>
        <w:r w:rsidRPr="008D75E4">
          <w:rPr>
            <w:sz w:val="16"/>
            <w:szCs w:val="16"/>
          </w:rPr>
          <w:fldChar w:fldCharType="separate"/>
        </w:r>
        <w:r w:rsidR="00226664">
          <w:rPr>
            <w:noProof/>
            <w:sz w:val="16"/>
            <w:szCs w:val="16"/>
          </w:rPr>
          <w:t>18</w:t>
        </w:r>
        <w:r w:rsidRPr="008D75E4">
          <w:rPr>
            <w:noProof/>
            <w:sz w:val="16"/>
            <w:szCs w:val="1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0579C8"/>
    <w:multiLevelType w:val="hybridMultilevel"/>
    <w:tmpl w:val="62CED7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1C5072"/>
    <w:multiLevelType w:val="multilevel"/>
    <w:tmpl w:val="BECC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8B15ECD"/>
    <w:multiLevelType w:val="multilevel"/>
    <w:tmpl w:val="2F06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5A1B9F"/>
    <w:rsid w:val="000006AA"/>
    <w:rsid w:val="00001788"/>
    <w:rsid w:val="00001A6E"/>
    <w:rsid w:val="00003751"/>
    <w:rsid w:val="000038A0"/>
    <w:rsid w:val="00013A9B"/>
    <w:rsid w:val="0001761E"/>
    <w:rsid w:val="00025671"/>
    <w:rsid w:val="000263B6"/>
    <w:rsid w:val="000278DE"/>
    <w:rsid w:val="00030607"/>
    <w:rsid w:val="00032B65"/>
    <w:rsid w:val="000408FC"/>
    <w:rsid w:val="00043F7E"/>
    <w:rsid w:val="00044AE7"/>
    <w:rsid w:val="000462BA"/>
    <w:rsid w:val="00050AE6"/>
    <w:rsid w:val="00051168"/>
    <w:rsid w:val="00053E48"/>
    <w:rsid w:val="0005423A"/>
    <w:rsid w:val="00054644"/>
    <w:rsid w:val="00060578"/>
    <w:rsid w:val="00061B85"/>
    <w:rsid w:val="00061CBB"/>
    <w:rsid w:val="000666C9"/>
    <w:rsid w:val="00067294"/>
    <w:rsid w:val="000710BB"/>
    <w:rsid w:val="0008437B"/>
    <w:rsid w:val="00084AF2"/>
    <w:rsid w:val="00086DC0"/>
    <w:rsid w:val="00090D31"/>
    <w:rsid w:val="000956AF"/>
    <w:rsid w:val="000A132A"/>
    <w:rsid w:val="000A13A1"/>
    <w:rsid w:val="000A34E7"/>
    <w:rsid w:val="000A4C27"/>
    <w:rsid w:val="000B2AFE"/>
    <w:rsid w:val="000B466C"/>
    <w:rsid w:val="000B7992"/>
    <w:rsid w:val="000C475E"/>
    <w:rsid w:val="000C7B4A"/>
    <w:rsid w:val="000D2D7E"/>
    <w:rsid w:val="000D4307"/>
    <w:rsid w:val="000E1F4C"/>
    <w:rsid w:val="000E2DB0"/>
    <w:rsid w:val="000E41ED"/>
    <w:rsid w:val="000E470C"/>
    <w:rsid w:val="000E577C"/>
    <w:rsid w:val="000E6A3A"/>
    <w:rsid w:val="000E704E"/>
    <w:rsid w:val="000F0BAC"/>
    <w:rsid w:val="000F70B8"/>
    <w:rsid w:val="00101009"/>
    <w:rsid w:val="0010100E"/>
    <w:rsid w:val="001062EC"/>
    <w:rsid w:val="00110AE6"/>
    <w:rsid w:val="001115B6"/>
    <w:rsid w:val="00111C49"/>
    <w:rsid w:val="00112CFB"/>
    <w:rsid w:val="0011342B"/>
    <w:rsid w:val="00114F62"/>
    <w:rsid w:val="0012004D"/>
    <w:rsid w:val="0012456D"/>
    <w:rsid w:val="00124AE2"/>
    <w:rsid w:val="00124CD1"/>
    <w:rsid w:val="00132411"/>
    <w:rsid w:val="00134487"/>
    <w:rsid w:val="001368A9"/>
    <w:rsid w:val="001444AC"/>
    <w:rsid w:val="00156C08"/>
    <w:rsid w:val="00157ADD"/>
    <w:rsid w:val="00160BF1"/>
    <w:rsid w:val="00161591"/>
    <w:rsid w:val="00161F04"/>
    <w:rsid w:val="0016351A"/>
    <w:rsid w:val="00170543"/>
    <w:rsid w:val="00172D69"/>
    <w:rsid w:val="00177205"/>
    <w:rsid w:val="001777C6"/>
    <w:rsid w:val="00181156"/>
    <w:rsid w:val="00186210"/>
    <w:rsid w:val="00187921"/>
    <w:rsid w:val="00190EB0"/>
    <w:rsid w:val="0019525F"/>
    <w:rsid w:val="001B2C88"/>
    <w:rsid w:val="001B3430"/>
    <w:rsid w:val="001B4BD5"/>
    <w:rsid w:val="001B51E8"/>
    <w:rsid w:val="001B62E8"/>
    <w:rsid w:val="001B67C9"/>
    <w:rsid w:val="001C0AAA"/>
    <w:rsid w:val="001C3379"/>
    <w:rsid w:val="001C56B3"/>
    <w:rsid w:val="001D0290"/>
    <w:rsid w:val="001D1299"/>
    <w:rsid w:val="001E1BDD"/>
    <w:rsid w:val="001E5115"/>
    <w:rsid w:val="001E7517"/>
    <w:rsid w:val="001F405A"/>
    <w:rsid w:val="001F4BD7"/>
    <w:rsid w:val="001F57EC"/>
    <w:rsid w:val="00202B40"/>
    <w:rsid w:val="00205B54"/>
    <w:rsid w:val="002118E4"/>
    <w:rsid w:val="00212FCB"/>
    <w:rsid w:val="00216824"/>
    <w:rsid w:val="00220494"/>
    <w:rsid w:val="002216C7"/>
    <w:rsid w:val="0022288F"/>
    <w:rsid w:val="00226664"/>
    <w:rsid w:val="00226A33"/>
    <w:rsid w:val="00226CAE"/>
    <w:rsid w:val="0023182D"/>
    <w:rsid w:val="0023629A"/>
    <w:rsid w:val="002370CA"/>
    <w:rsid w:val="0024081D"/>
    <w:rsid w:val="00245B21"/>
    <w:rsid w:val="00245BA7"/>
    <w:rsid w:val="0024689B"/>
    <w:rsid w:val="00252FDC"/>
    <w:rsid w:val="00253B6E"/>
    <w:rsid w:val="002554D7"/>
    <w:rsid w:val="00260D8B"/>
    <w:rsid w:val="002743F4"/>
    <w:rsid w:val="00275B91"/>
    <w:rsid w:val="00280721"/>
    <w:rsid w:val="00280C1F"/>
    <w:rsid w:val="00280D58"/>
    <w:rsid w:val="002836AB"/>
    <w:rsid w:val="002840D8"/>
    <w:rsid w:val="00293B0F"/>
    <w:rsid w:val="00294E22"/>
    <w:rsid w:val="0029776F"/>
    <w:rsid w:val="002A2451"/>
    <w:rsid w:val="002A33F5"/>
    <w:rsid w:val="002B0CBB"/>
    <w:rsid w:val="002B0E9A"/>
    <w:rsid w:val="002B12DF"/>
    <w:rsid w:val="002B1EDA"/>
    <w:rsid w:val="002B2F1E"/>
    <w:rsid w:val="002B7694"/>
    <w:rsid w:val="002C0D27"/>
    <w:rsid w:val="002C18FE"/>
    <w:rsid w:val="002C375E"/>
    <w:rsid w:val="002C3A3D"/>
    <w:rsid w:val="002C3F2F"/>
    <w:rsid w:val="002C5B65"/>
    <w:rsid w:val="002C6CB3"/>
    <w:rsid w:val="002C7A1A"/>
    <w:rsid w:val="002D0ADA"/>
    <w:rsid w:val="002D6FFE"/>
    <w:rsid w:val="002E301B"/>
    <w:rsid w:val="002F0DF2"/>
    <w:rsid w:val="002F2159"/>
    <w:rsid w:val="002F2C0E"/>
    <w:rsid w:val="002F5DBE"/>
    <w:rsid w:val="002F5DD1"/>
    <w:rsid w:val="002F6746"/>
    <w:rsid w:val="002F6B2C"/>
    <w:rsid w:val="002F6B57"/>
    <w:rsid w:val="003022B9"/>
    <w:rsid w:val="00303197"/>
    <w:rsid w:val="0030532B"/>
    <w:rsid w:val="00307E4B"/>
    <w:rsid w:val="00310A50"/>
    <w:rsid w:val="00316EAC"/>
    <w:rsid w:val="00321598"/>
    <w:rsid w:val="00330606"/>
    <w:rsid w:val="003315A2"/>
    <w:rsid w:val="003316FE"/>
    <w:rsid w:val="00333177"/>
    <w:rsid w:val="00334526"/>
    <w:rsid w:val="00336342"/>
    <w:rsid w:val="00336BB4"/>
    <w:rsid w:val="003402DF"/>
    <w:rsid w:val="0034102F"/>
    <w:rsid w:val="00344291"/>
    <w:rsid w:val="00345E63"/>
    <w:rsid w:val="00346B25"/>
    <w:rsid w:val="00350062"/>
    <w:rsid w:val="00351D27"/>
    <w:rsid w:val="003562BE"/>
    <w:rsid w:val="00357174"/>
    <w:rsid w:val="00364208"/>
    <w:rsid w:val="0037193B"/>
    <w:rsid w:val="00382309"/>
    <w:rsid w:val="00385AC9"/>
    <w:rsid w:val="0039394D"/>
    <w:rsid w:val="00394A11"/>
    <w:rsid w:val="003A0A88"/>
    <w:rsid w:val="003A4E9A"/>
    <w:rsid w:val="003A546D"/>
    <w:rsid w:val="003B2D39"/>
    <w:rsid w:val="003B2E5E"/>
    <w:rsid w:val="003C603B"/>
    <w:rsid w:val="003C7608"/>
    <w:rsid w:val="003C7E01"/>
    <w:rsid w:val="003E13BB"/>
    <w:rsid w:val="003E5FA6"/>
    <w:rsid w:val="003F2071"/>
    <w:rsid w:val="003F2D92"/>
    <w:rsid w:val="003F4835"/>
    <w:rsid w:val="00400176"/>
    <w:rsid w:val="004009FD"/>
    <w:rsid w:val="00401CB8"/>
    <w:rsid w:val="0040482E"/>
    <w:rsid w:val="00407544"/>
    <w:rsid w:val="00410833"/>
    <w:rsid w:val="00422E00"/>
    <w:rsid w:val="004244E5"/>
    <w:rsid w:val="00437837"/>
    <w:rsid w:val="00442038"/>
    <w:rsid w:val="0044220A"/>
    <w:rsid w:val="00443154"/>
    <w:rsid w:val="00443265"/>
    <w:rsid w:val="00444C88"/>
    <w:rsid w:val="004472BE"/>
    <w:rsid w:val="0044794B"/>
    <w:rsid w:val="00452770"/>
    <w:rsid w:val="004531F7"/>
    <w:rsid w:val="00453EBA"/>
    <w:rsid w:val="00456181"/>
    <w:rsid w:val="00464A36"/>
    <w:rsid w:val="00467D8D"/>
    <w:rsid w:val="004714F5"/>
    <w:rsid w:val="00472CD7"/>
    <w:rsid w:val="00474367"/>
    <w:rsid w:val="004759EA"/>
    <w:rsid w:val="00475F79"/>
    <w:rsid w:val="00484B69"/>
    <w:rsid w:val="004855B1"/>
    <w:rsid w:val="00490A09"/>
    <w:rsid w:val="0049118D"/>
    <w:rsid w:val="00496966"/>
    <w:rsid w:val="0049737D"/>
    <w:rsid w:val="004A3136"/>
    <w:rsid w:val="004A4B3C"/>
    <w:rsid w:val="004A5C28"/>
    <w:rsid w:val="004B1BE6"/>
    <w:rsid w:val="004B2287"/>
    <w:rsid w:val="004B4D5B"/>
    <w:rsid w:val="004B5263"/>
    <w:rsid w:val="004B6C4F"/>
    <w:rsid w:val="004C18C9"/>
    <w:rsid w:val="004C3E69"/>
    <w:rsid w:val="004C5A66"/>
    <w:rsid w:val="004C71E7"/>
    <w:rsid w:val="004D1381"/>
    <w:rsid w:val="004D2680"/>
    <w:rsid w:val="004D3D93"/>
    <w:rsid w:val="004D5973"/>
    <w:rsid w:val="00502D65"/>
    <w:rsid w:val="00510F09"/>
    <w:rsid w:val="00514622"/>
    <w:rsid w:val="005158AA"/>
    <w:rsid w:val="005173F6"/>
    <w:rsid w:val="00527656"/>
    <w:rsid w:val="00531ECF"/>
    <w:rsid w:val="00533DA8"/>
    <w:rsid w:val="00534A71"/>
    <w:rsid w:val="00536797"/>
    <w:rsid w:val="00540534"/>
    <w:rsid w:val="00542213"/>
    <w:rsid w:val="00543C73"/>
    <w:rsid w:val="00543DE3"/>
    <w:rsid w:val="00544264"/>
    <w:rsid w:val="005509F6"/>
    <w:rsid w:val="0055157B"/>
    <w:rsid w:val="00555985"/>
    <w:rsid w:val="00556084"/>
    <w:rsid w:val="005615E2"/>
    <w:rsid w:val="00561AE4"/>
    <w:rsid w:val="00563148"/>
    <w:rsid w:val="00563F51"/>
    <w:rsid w:val="00564DD9"/>
    <w:rsid w:val="00565F14"/>
    <w:rsid w:val="00571EFA"/>
    <w:rsid w:val="00572B1C"/>
    <w:rsid w:val="005735BA"/>
    <w:rsid w:val="00574228"/>
    <w:rsid w:val="00574633"/>
    <w:rsid w:val="00591F49"/>
    <w:rsid w:val="00595ED6"/>
    <w:rsid w:val="00597AE2"/>
    <w:rsid w:val="005A05B0"/>
    <w:rsid w:val="005A0C9B"/>
    <w:rsid w:val="005A1B9F"/>
    <w:rsid w:val="005A73C1"/>
    <w:rsid w:val="005B15EA"/>
    <w:rsid w:val="005B55AF"/>
    <w:rsid w:val="005B7639"/>
    <w:rsid w:val="005C2807"/>
    <w:rsid w:val="005D0092"/>
    <w:rsid w:val="005D087B"/>
    <w:rsid w:val="005D4136"/>
    <w:rsid w:val="005D5F87"/>
    <w:rsid w:val="005D64BB"/>
    <w:rsid w:val="005E0274"/>
    <w:rsid w:val="005E6B1A"/>
    <w:rsid w:val="005F3EBD"/>
    <w:rsid w:val="005F62FE"/>
    <w:rsid w:val="005F6D78"/>
    <w:rsid w:val="005F723F"/>
    <w:rsid w:val="005F7E46"/>
    <w:rsid w:val="006027CB"/>
    <w:rsid w:val="00602F96"/>
    <w:rsid w:val="00606234"/>
    <w:rsid w:val="00607F7A"/>
    <w:rsid w:val="006112A3"/>
    <w:rsid w:val="00613B8A"/>
    <w:rsid w:val="006174F8"/>
    <w:rsid w:val="00617C22"/>
    <w:rsid w:val="006211AF"/>
    <w:rsid w:val="00621371"/>
    <w:rsid w:val="0062206F"/>
    <w:rsid w:val="0062264C"/>
    <w:rsid w:val="0063005B"/>
    <w:rsid w:val="00632361"/>
    <w:rsid w:val="00632A05"/>
    <w:rsid w:val="00634532"/>
    <w:rsid w:val="00634A5C"/>
    <w:rsid w:val="00634B03"/>
    <w:rsid w:val="006367F2"/>
    <w:rsid w:val="0063755F"/>
    <w:rsid w:val="006430C2"/>
    <w:rsid w:val="00643DC2"/>
    <w:rsid w:val="00646205"/>
    <w:rsid w:val="00647CD0"/>
    <w:rsid w:val="00647FDE"/>
    <w:rsid w:val="00650797"/>
    <w:rsid w:val="00651BAF"/>
    <w:rsid w:val="0065482A"/>
    <w:rsid w:val="00655926"/>
    <w:rsid w:val="00661204"/>
    <w:rsid w:val="00661772"/>
    <w:rsid w:val="0066230A"/>
    <w:rsid w:val="0066450D"/>
    <w:rsid w:val="00667849"/>
    <w:rsid w:val="00671CBE"/>
    <w:rsid w:val="00674166"/>
    <w:rsid w:val="0068462D"/>
    <w:rsid w:val="006860DE"/>
    <w:rsid w:val="00686592"/>
    <w:rsid w:val="00696973"/>
    <w:rsid w:val="006A02DD"/>
    <w:rsid w:val="006A0C34"/>
    <w:rsid w:val="006A4D40"/>
    <w:rsid w:val="006A5C6B"/>
    <w:rsid w:val="006B346E"/>
    <w:rsid w:val="006B6D0C"/>
    <w:rsid w:val="006B7A24"/>
    <w:rsid w:val="006C007A"/>
    <w:rsid w:val="006C0292"/>
    <w:rsid w:val="006C1333"/>
    <w:rsid w:val="006C2E29"/>
    <w:rsid w:val="006C32EF"/>
    <w:rsid w:val="006C341F"/>
    <w:rsid w:val="006C4523"/>
    <w:rsid w:val="006C732B"/>
    <w:rsid w:val="006D5928"/>
    <w:rsid w:val="006D5E74"/>
    <w:rsid w:val="006E044A"/>
    <w:rsid w:val="006E07B2"/>
    <w:rsid w:val="006E1464"/>
    <w:rsid w:val="006F292C"/>
    <w:rsid w:val="006F307D"/>
    <w:rsid w:val="006F431B"/>
    <w:rsid w:val="006F60F4"/>
    <w:rsid w:val="006F78FC"/>
    <w:rsid w:val="00703416"/>
    <w:rsid w:val="007122F1"/>
    <w:rsid w:val="00714848"/>
    <w:rsid w:val="007152EF"/>
    <w:rsid w:val="00716DDE"/>
    <w:rsid w:val="00722F15"/>
    <w:rsid w:val="00725B78"/>
    <w:rsid w:val="0073168F"/>
    <w:rsid w:val="00734AEB"/>
    <w:rsid w:val="00735097"/>
    <w:rsid w:val="00742734"/>
    <w:rsid w:val="00747561"/>
    <w:rsid w:val="007477DF"/>
    <w:rsid w:val="007558D2"/>
    <w:rsid w:val="007560D1"/>
    <w:rsid w:val="0076050C"/>
    <w:rsid w:val="00763C38"/>
    <w:rsid w:val="00764898"/>
    <w:rsid w:val="00765024"/>
    <w:rsid w:val="00766013"/>
    <w:rsid w:val="00773762"/>
    <w:rsid w:val="00776067"/>
    <w:rsid w:val="00777EB2"/>
    <w:rsid w:val="00777F1A"/>
    <w:rsid w:val="0078328B"/>
    <w:rsid w:val="007850B9"/>
    <w:rsid w:val="00785B06"/>
    <w:rsid w:val="00786AAC"/>
    <w:rsid w:val="00793FB2"/>
    <w:rsid w:val="0079555F"/>
    <w:rsid w:val="007964B9"/>
    <w:rsid w:val="007969F5"/>
    <w:rsid w:val="007A000F"/>
    <w:rsid w:val="007A260B"/>
    <w:rsid w:val="007A3F43"/>
    <w:rsid w:val="007A508A"/>
    <w:rsid w:val="007B3055"/>
    <w:rsid w:val="007C298E"/>
    <w:rsid w:val="007C4BBE"/>
    <w:rsid w:val="007C4DDD"/>
    <w:rsid w:val="007D0E85"/>
    <w:rsid w:val="007D6E15"/>
    <w:rsid w:val="007E3185"/>
    <w:rsid w:val="007E44C5"/>
    <w:rsid w:val="007E6054"/>
    <w:rsid w:val="007E6AFB"/>
    <w:rsid w:val="007E7D9E"/>
    <w:rsid w:val="007F0CBE"/>
    <w:rsid w:val="007F44C7"/>
    <w:rsid w:val="007F4903"/>
    <w:rsid w:val="007F740F"/>
    <w:rsid w:val="007F7EDB"/>
    <w:rsid w:val="008063AA"/>
    <w:rsid w:val="00811DE7"/>
    <w:rsid w:val="008122AE"/>
    <w:rsid w:val="00812B00"/>
    <w:rsid w:val="00813BF3"/>
    <w:rsid w:val="0081430C"/>
    <w:rsid w:val="00814357"/>
    <w:rsid w:val="0081786F"/>
    <w:rsid w:val="008210AF"/>
    <w:rsid w:val="00834CBB"/>
    <w:rsid w:val="008355C6"/>
    <w:rsid w:val="00840C8B"/>
    <w:rsid w:val="0084231A"/>
    <w:rsid w:val="008425DE"/>
    <w:rsid w:val="00843B0D"/>
    <w:rsid w:val="00856A3A"/>
    <w:rsid w:val="008604B3"/>
    <w:rsid w:val="0086111B"/>
    <w:rsid w:val="00865B61"/>
    <w:rsid w:val="00867A65"/>
    <w:rsid w:val="00867F04"/>
    <w:rsid w:val="0087021D"/>
    <w:rsid w:val="00872B54"/>
    <w:rsid w:val="00881D8D"/>
    <w:rsid w:val="008821C6"/>
    <w:rsid w:val="008833B4"/>
    <w:rsid w:val="00884185"/>
    <w:rsid w:val="0088560E"/>
    <w:rsid w:val="008959EE"/>
    <w:rsid w:val="00897639"/>
    <w:rsid w:val="008A102F"/>
    <w:rsid w:val="008A208B"/>
    <w:rsid w:val="008A2640"/>
    <w:rsid w:val="008A5740"/>
    <w:rsid w:val="008C067C"/>
    <w:rsid w:val="008C2DDA"/>
    <w:rsid w:val="008C3730"/>
    <w:rsid w:val="008C6A91"/>
    <w:rsid w:val="008D03B9"/>
    <w:rsid w:val="008D30F9"/>
    <w:rsid w:val="008D4662"/>
    <w:rsid w:val="008D4D46"/>
    <w:rsid w:val="008D4ED4"/>
    <w:rsid w:val="008D6130"/>
    <w:rsid w:val="008D6E23"/>
    <w:rsid w:val="008D75E4"/>
    <w:rsid w:val="008E3BAC"/>
    <w:rsid w:val="008E4FFE"/>
    <w:rsid w:val="008F17C3"/>
    <w:rsid w:val="008F4076"/>
    <w:rsid w:val="008F4CA1"/>
    <w:rsid w:val="008F7AA4"/>
    <w:rsid w:val="00907E0B"/>
    <w:rsid w:val="0091240F"/>
    <w:rsid w:val="00913AF8"/>
    <w:rsid w:val="00915CFB"/>
    <w:rsid w:val="00917714"/>
    <w:rsid w:val="00917B12"/>
    <w:rsid w:val="009205DD"/>
    <w:rsid w:val="00920785"/>
    <w:rsid w:val="00920913"/>
    <w:rsid w:val="009261B7"/>
    <w:rsid w:val="00927FB5"/>
    <w:rsid w:val="00931A47"/>
    <w:rsid w:val="00932164"/>
    <w:rsid w:val="00932734"/>
    <w:rsid w:val="00935B11"/>
    <w:rsid w:val="00937A24"/>
    <w:rsid w:val="00940BC7"/>
    <w:rsid w:val="00944A61"/>
    <w:rsid w:val="00946B02"/>
    <w:rsid w:val="0094768A"/>
    <w:rsid w:val="00947EB0"/>
    <w:rsid w:val="009501F9"/>
    <w:rsid w:val="00951AB9"/>
    <w:rsid w:val="009522C1"/>
    <w:rsid w:val="00955C5B"/>
    <w:rsid w:val="009578CE"/>
    <w:rsid w:val="009601D6"/>
    <w:rsid w:val="009701ED"/>
    <w:rsid w:val="00973248"/>
    <w:rsid w:val="0097484B"/>
    <w:rsid w:val="009765E6"/>
    <w:rsid w:val="009841C7"/>
    <w:rsid w:val="009939C5"/>
    <w:rsid w:val="00995CF4"/>
    <w:rsid w:val="0099777B"/>
    <w:rsid w:val="009A1B3A"/>
    <w:rsid w:val="009A531B"/>
    <w:rsid w:val="009A6FC9"/>
    <w:rsid w:val="009A7F5F"/>
    <w:rsid w:val="009B366A"/>
    <w:rsid w:val="009B4D34"/>
    <w:rsid w:val="009B70FA"/>
    <w:rsid w:val="009C0BAA"/>
    <w:rsid w:val="009C7BE0"/>
    <w:rsid w:val="009D3CE4"/>
    <w:rsid w:val="009D5888"/>
    <w:rsid w:val="009D6D96"/>
    <w:rsid w:val="009E1850"/>
    <w:rsid w:val="009E3180"/>
    <w:rsid w:val="009E512A"/>
    <w:rsid w:val="009E657C"/>
    <w:rsid w:val="009F00E1"/>
    <w:rsid w:val="009F2CDF"/>
    <w:rsid w:val="009F7041"/>
    <w:rsid w:val="00A01AF0"/>
    <w:rsid w:val="00A02E4F"/>
    <w:rsid w:val="00A04730"/>
    <w:rsid w:val="00A10A48"/>
    <w:rsid w:val="00A13994"/>
    <w:rsid w:val="00A234B9"/>
    <w:rsid w:val="00A253E0"/>
    <w:rsid w:val="00A30384"/>
    <w:rsid w:val="00A31FCA"/>
    <w:rsid w:val="00A3335A"/>
    <w:rsid w:val="00A342F3"/>
    <w:rsid w:val="00A35C51"/>
    <w:rsid w:val="00A378C8"/>
    <w:rsid w:val="00A5122B"/>
    <w:rsid w:val="00A512CD"/>
    <w:rsid w:val="00A551BE"/>
    <w:rsid w:val="00A5672D"/>
    <w:rsid w:val="00A60E40"/>
    <w:rsid w:val="00A6151A"/>
    <w:rsid w:val="00A63BB0"/>
    <w:rsid w:val="00A67241"/>
    <w:rsid w:val="00A7032B"/>
    <w:rsid w:val="00A70E32"/>
    <w:rsid w:val="00A726F1"/>
    <w:rsid w:val="00A75F7E"/>
    <w:rsid w:val="00A8290E"/>
    <w:rsid w:val="00A9684C"/>
    <w:rsid w:val="00A96EAF"/>
    <w:rsid w:val="00A97186"/>
    <w:rsid w:val="00AA0431"/>
    <w:rsid w:val="00AA0B66"/>
    <w:rsid w:val="00AA0BA9"/>
    <w:rsid w:val="00AA176E"/>
    <w:rsid w:val="00AA5910"/>
    <w:rsid w:val="00AB37B5"/>
    <w:rsid w:val="00AB3878"/>
    <w:rsid w:val="00AB5979"/>
    <w:rsid w:val="00AB7BFA"/>
    <w:rsid w:val="00AC20F9"/>
    <w:rsid w:val="00AC347F"/>
    <w:rsid w:val="00AC3730"/>
    <w:rsid w:val="00AC416D"/>
    <w:rsid w:val="00AC58F2"/>
    <w:rsid w:val="00AD6C8A"/>
    <w:rsid w:val="00AD7BBE"/>
    <w:rsid w:val="00AE2360"/>
    <w:rsid w:val="00AE575D"/>
    <w:rsid w:val="00AE6713"/>
    <w:rsid w:val="00AE6F55"/>
    <w:rsid w:val="00AF0239"/>
    <w:rsid w:val="00AF51D9"/>
    <w:rsid w:val="00B23AF0"/>
    <w:rsid w:val="00B24A47"/>
    <w:rsid w:val="00B3083B"/>
    <w:rsid w:val="00B3394E"/>
    <w:rsid w:val="00B35A64"/>
    <w:rsid w:val="00B40AC9"/>
    <w:rsid w:val="00B40F49"/>
    <w:rsid w:val="00B41E01"/>
    <w:rsid w:val="00B52782"/>
    <w:rsid w:val="00B55614"/>
    <w:rsid w:val="00B56411"/>
    <w:rsid w:val="00B5673F"/>
    <w:rsid w:val="00B607C9"/>
    <w:rsid w:val="00B618A2"/>
    <w:rsid w:val="00B62EE3"/>
    <w:rsid w:val="00B646DD"/>
    <w:rsid w:val="00B70797"/>
    <w:rsid w:val="00B7327E"/>
    <w:rsid w:val="00B733E5"/>
    <w:rsid w:val="00B8651A"/>
    <w:rsid w:val="00B90AE1"/>
    <w:rsid w:val="00B93411"/>
    <w:rsid w:val="00B94875"/>
    <w:rsid w:val="00BA4132"/>
    <w:rsid w:val="00BB0BA7"/>
    <w:rsid w:val="00BB1215"/>
    <w:rsid w:val="00BB1E54"/>
    <w:rsid w:val="00BB5A95"/>
    <w:rsid w:val="00BB5BBF"/>
    <w:rsid w:val="00BC0A82"/>
    <w:rsid w:val="00BC34A8"/>
    <w:rsid w:val="00BD1BC3"/>
    <w:rsid w:val="00BD2501"/>
    <w:rsid w:val="00BD462D"/>
    <w:rsid w:val="00BD5813"/>
    <w:rsid w:val="00BD60EE"/>
    <w:rsid w:val="00BE2629"/>
    <w:rsid w:val="00BE2F14"/>
    <w:rsid w:val="00BE2F43"/>
    <w:rsid w:val="00BE6C56"/>
    <w:rsid w:val="00BF0FC0"/>
    <w:rsid w:val="00C0451E"/>
    <w:rsid w:val="00C0598D"/>
    <w:rsid w:val="00C07840"/>
    <w:rsid w:val="00C159C0"/>
    <w:rsid w:val="00C17BD7"/>
    <w:rsid w:val="00C222C1"/>
    <w:rsid w:val="00C244C7"/>
    <w:rsid w:val="00C24F36"/>
    <w:rsid w:val="00C25B16"/>
    <w:rsid w:val="00C25DB5"/>
    <w:rsid w:val="00C2639F"/>
    <w:rsid w:val="00C27657"/>
    <w:rsid w:val="00C32C60"/>
    <w:rsid w:val="00C34D5E"/>
    <w:rsid w:val="00C368F4"/>
    <w:rsid w:val="00C40040"/>
    <w:rsid w:val="00C4094D"/>
    <w:rsid w:val="00C4744C"/>
    <w:rsid w:val="00C52792"/>
    <w:rsid w:val="00C52C43"/>
    <w:rsid w:val="00C5412A"/>
    <w:rsid w:val="00C543AF"/>
    <w:rsid w:val="00C57438"/>
    <w:rsid w:val="00C575F3"/>
    <w:rsid w:val="00C603E4"/>
    <w:rsid w:val="00C60779"/>
    <w:rsid w:val="00C612AA"/>
    <w:rsid w:val="00C61970"/>
    <w:rsid w:val="00C64526"/>
    <w:rsid w:val="00C654BE"/>
    <w:rsid w:val="00C66501"/>
    <w:rsid w:val="00C6746B"/>
    <w:rsid w:val="00C7046D"/>
    <w:rsid w:val="00C83B29"/>
    <w:rsid w:val="00C84BC8"/>
    <w:rsid w:val="00C87006"/>
    <w:rsid w:val="00C90983"/>
    <w:rsid w:val="00C95D16"/>
    <w:rsid w:val="00C96534"/>
    <w:rsid w:val="00CA3988"/>
    <w:rsid w:val="00CB01AA"/>
    <w:rsid w:val="00CB7D68"/>
    <w:rsid w:val="00CC092F"/>
    <w:rsid w:val="00CC3505"/>
    <w:rsid w:val="00CC3525"/>
    <w:rsid w:val="00CC48BA"/>
    <w:rsid w:val="00CC4A35"/>
    <w:rsid w:val="00CC66E1"/>
    <w:rsid w:val="00CD138D"/>
    <w:rsid w:val="00CD6157"/>
    <w:rsid w:val="00CE03EA"/>
    <w:rsid w:val="00CE2609"/>
    <w:rsid w:val="00CE30AA"/>
    <w:rsid w:val="00CE4050"/>
    <w:rsid w:val="00CE7241"/>
    <w:rsid w:val="00CE7384"/>
    <w:rsid w:val="00CE765B"/>
    <w:rsid w:val="00CF3D87"/>
    <w:rsid w:val="00CF43FE"/>
    <w:rsid w:val="00D02BCB"/>
    <w:rsid w:val="00D06032"/>
    <w:rsid w:val="00D10CFB"/>
    <w:rsid w:val="00D25E56"/>
    <w:rsid w:val="00D33235"/>
    <w:rsid w:val="00D372DB"/>
    <w:rsid w:val="00D40712"/>
    <w:rsid w:val="00D4318E"/>
    <w:rsid w:val="00D43330"/>
    <w:rsid w:val="00D437F3"/>
    <w:rsid w:val="00D44049"/>
    <w:rsid w:val="00D44ACA"/>
    <w:rsid w:val="00D50B23"/>
    <w:rsid w:val="00D51C55"/>
    <w:rsid w:val="00D53FFA"/>
    <w:rsid w:val="00D54A75"/>
    <w:rsid w:val="00D62771"/>
    <w:rsid w:val="00D64C45"/>
    <w:rsid w:val="00D673F5"/>
    <w:rsid w:val="00D71B1D"/>
    <w:rsid w:val="00D73160"/>
    <w:rsid w:val="00D7389B"/>
    <w:rsid w:val="00D73F06"/>
    <w:rsid w:val="00D741CF"/>
    <w:rsid w:val="00D760D1"/>
    <w:rsid w:val="00D8110D"/>
    <w:rsid w:val="00D83123"/>
    <w:rsid w:val="00D859CB"/>
    <w:rsid w:val="00D85FA4"/>
    <w:rsid w:val="00D86B00"/>
    <w:rsid w:val="00D8747B"/>
    <w:rsid w:val="00D90392"/>
    <w:rsid w:val="00D912E2"/>
    <w:rsid w:val="00D96AE9"/>
    <w:rsid w:val="00DA1EC3"/>
    <w:rsid w:val="00DA2BCE"/>
    <w:rsid w:val="00DA3D32"/>
    <w:rsid w:val="00DA496D"/>
    <w:rsid w:val="00DA4AF1"/>
    <w:rsid w:val="00DB1822"/>
    <w:rsid w:val="00DB1A1A"/>
    <w:rsid w:val="00DB3873"/>
    <w:rsid w:val="00DB5AF9"/>
    <w:rsid w:val="00DB5CE8"/>
    <w:rsid w:val="00DB7BB0"/>
    <w:rsid w:val="00DC21FC"/>
    <w:rsid w:val="00DC24E6"/>
    <w:rsid w:val="00DC7DE7"/>
    <w:rsid w:val="00DD02F7"/>
    <w:rsid w:val="00DD1F16"/>
    <w:rsid w:val="00DD4499"/>
    <w:rsid w:val="00DD52A3"/>
    <w:rsid w:val="00DD5430"/>
    <w:rsid w:val="00DD79E2"/>
    <w:rsid w:val="00DE3481"/>
    <w:rsid w:val="00DF1685"/>
    <w:rsid w:val="00DF1CF0"/>
    <w:rsid w:val="00DF7B19"/>
    <w:rsid w:val="00E00B04"/>
    <w:rsid w:val="00E00BBC"/>
    <w:rsid w:val="00E00F84"/>
    <w:rsid w:val="00E03090"/>
    <w:rsid w:val="00E07022"/>
    <w:rsid w:val="00E07F4D"/>
    <w:rsid w:val="00E10E8A"/>
    <w:rsid w:val="00E16138"/>
    <w:rsid w:val="00E2053C"/>
    <w:rsid w:val="00E211D6"/>
    <w:rsid w:val="00E21AC8"/>
    <w:rsid w:val="00E2574E"/>
    <w:rsid w:val="00E25EB7"/>
    <w:rsid w:val="00E26090"/>
    <w:rsid w:val="00E3196A"/>
    <w:rsid w:val="00E32333"/>
    <w:rsid w:val="00E40844"/>
    <w:rsid w:val="00E4171B"/>
    <w:rsid w:val="00E4294D"/>
    <w:rsid w:val="00E46563"/>
    <w:rsid w:val="00E46D65"/>
    <w:rsid w:val="00E54708"/>
    <w:rsid w:val="00E553B5"/>
    <w:rsid w:val="00E61B49"/>
    <w:rsid w:val="00E63584"/>
    <w:rsid w:val="00E7123C"/>
    <w:rsid w:val="00E74038"/>
    <w:rsid w:val="00E7658A"/>
    <w:rsid w:val="00E80C3A"/>
    <w:rsid w:val="00E81353"/>
    <w:rsid w:val="00E8381A"/>
    <w:rsid w:val="00E85242"/>
    <w:rsid w:val="00E86F16"/>
    <w:rsid w:val="00E9374B"/>
    <w:rsid w:val="00E94155"/>
    <w:rsid w:val="00E97933"/>
    <w:rsid w:val="00E97E94"/>
    <w:rsid w:val="00EA0B1B"/>
    <w:rsid w:val="00EA2495"/>
    <w:rsid w:val="00EA39F6"/>
    <w:rsid w:val="00EA3E2A"/>
    <w:rsid w:val="00EA6AA4"/>
    <w:rsid w:val="00EA6D14"/>
    <w:rsid w:val="00EB0DEA"/>
    <w:rsid w:val="00EB114E"/>
    <w:rsid w:val="00EB1FB9"/>
    <w:rsid w:val="00EB2307"/>
    <w:rsid w:val="00EB261A"/>
    <w:rsid w:val="00EB472B"/>
    <w:rsid w:val="00EC3177"/>
    <w:rsid w:val="00EC31F0"/>
    <w:rsid w:val="00EC42D1"/>
    <w:rsid w:val="00ED1BB0"/>
    <w:rsid w:val="00ED2E7E"/>
    <w:rsid w:val="00ED68B6"/>
    <w:rsid w:val="00EE3875"/>
    <w:rsid w:val="00EF245B"/>
    <w:rsid w:val="00EF2D80"/>
    <w:rsid w:val="00EF3D1D"/>
    <w:rsid w:val="00EF5D04"/>
    <w:rsid w:val="00F06348"/>
    <w:rsid w:val="00F06BC7"/>
    <w:rsid w:val="00F12DCA"/>
    <w:rsid w:val="00F144A1"/>
    <w:rsid w:val="00F16CBE"/>
    <w:rsid w:val="00F21C5B"/>
    <w:rsid w:val="00F2298C"/>
    <w:rsid w:val="00F22E49"/>
    <w:rsid w:val="00F23029"/>
    <w:rsid w:val="00F26132"/>
    <w:rsid w:val="00F27144"/>
    <w:rsid w:val="00F27597"/>
    <w:rsid w:val="00F27AF0"/>
    <w:rsid w:val="00F27BEE"/>
    <w:rsid w:val="00F30CD0"/>
    <w:rsid w:val="00F368E8"/>
    <w:rsid w:val="00F36B53"/>
    <w:rsid w:val="00F3799C"/>
    <w:rsid w:val="00F37C93"/>
    <w:rsid w:val="00F40ADB"/>
    <w:rsid w:val="00F411B9"/>
    <w:rsid w:val="00F45460"/>
    <w:rsid w:val="00F477E5"/>
    <w:rsid w:val="00F5142F"/>
    <w:rsid w:val="00F57D95"/>
    <w:rsid w:val="00F61A8A"/>
    <w:rsid w:val="00F65D3E"/>
    <w:rsid w:val="00F66E7C"/>
    <w:rsid w:val="00F72651"/>
    <w:rsid w:val="00F72D7C"/>
    <w:rsid w:val="00F73978"/>
    <w:rsid w:val="00F800B0"/>
    <w:rsid w:val="00F82835"/>
    <w:rsid w:val="00F8441C"/>
    <w:rsid w:val="00F8658F"/>
    <w:rsid w:val="00F874A0"/>
    <w:rsid w:val="00F87A82"/>
    <w:rsid w:val="00F90D87"/>
    <w:rsid w:val="00F918E7"/>
    <w:rsid w:val="00F9510D"/>
    <w:rsid w:val="00F9562D"/>
    <w:rsid w:val="00F95805"/>
    <w:rsid w:val="00F96F04"/>
    <w:rsid w:val="00FB3946"/>
    <w:rsid w:val="00FC636A"/>
    <w:rsid w:val="00FD15F1"/>
    <w:rsid w:val="00FD31E8"/>
    <w:rsid w:val="00FD4296"/>
    <w:rsid w:val="00FD443D"/>
    <w:rsid w:val="00FD5B8B"/>
    <w:rsid w:val="00FD7113"/>
    <w:rsid w:val="00FE5EAC"/>
    <w:rsid w:val="00FE69FB"/>
    <w:rsid w:val="00FF0E45"/>
    <w:rsid w:val="00FF2146"/>
    <w:rsid w:val="00FF32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45009-2F2B-4CCE-AA09-AC5F14B5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B1EDA"/>
  </w:style>
  <w:style w:type="paragraph" w:styleId="Otsikko1">
    <w:name w:val="heading 1"/>
    <w:basedOn w:val="Normaali"/>
    <w:next w:val="Normaali"/>
    <w:link w:val="Otsikko1Char"/>
    <w:uiPriority w:val="9"/>
    <w:qFormat/>
    <w:rsid w:val="00001A6E"/>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Otsikko2">
    <w:name w:val="heading 2"/>
    <w:basedOn w:val="Normaali"/>
    <w:link w:val="Otsikko2Char"/>
    <w:uiPriority w:val="9"/>
    <w:qFormat/>
    <w:rsid w:val="008604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5A1B9F"/>
    <w:rPr>
      <w:color w:val="0000FF" w:themeColor="hyperlink"/>
      <w:u w:val="single"/>
    </w:rPr>
  </w:style>
  <w:style w:type="character" w:customStyle="1" w:styleId="AlaviitteentekstiChar">
    <w:name w:val="Alaviitteen teksti Char"/>
    <w:basedOn w:val="Kappaleenoletusfontti"/>
    <w:link w:val="Alaviitteenteksti"/>
    <w:uiPriority w:val="99"/>
    <w:rsid w:val="001C56B3"/>
    <w:rPr>
      <w:rFonts w:ascii="Times" w:eastAsia="Times New Roman" w:hAnsi="Times" w:cs="Times"/>
      <w:sz w:val="24"/>
      <w:szCs w:val="24"/>
      <w:lang w:val="en-AU"/>
    </w:rPr>
  </w:style>
  <w:style w:type="paragraph" w:styleId="Alaviitteenteksti">
    <w:name w:val="footnote text"/>
    <w:basedOn w:val="Normaali"/>
    <w:link w:val="AlaviitteentekstiChar"/>
    <w:uiPriority w:val="99"/>
    <w:rsid w:val="001C56B3"/>
    <w:pPr>
      <w:spacing w:after="0" w:line="240" w:lineRule="auto"/>
    </w:pPr>
    <w:rPr>
      <w:rFonts w:ascii="Times" w:eastAsia="Times New Roman" w:hAnsi="Times" w:cs="Times"/>
      <w:sz w:val="24"/>
      <w:szCs w:val="24"/>
      <w:lang w:val="en-AU"/>
    </w:rPr>
  </w:style>
  <w:style w:type="character" w:customStyle="1" w:styleId="FootnoteTextChar1">
    <w:name w:val="Footnote Text Char1"/>
    <w:basedOn w:val="Kappaleenoletusfontti"/>
    <w:uiPriority w:val="99"/>
    <w:semiHidden/>
    <w:rsid w:val="001C56B3"/>
    <w:rPr>
      <w:sz w:val="20"/>
      <w:szCs w:val="25"/>
    </w:rPr>
  </w:style>
  <w:style w:type="character" w:customStyle="1" w:styleId="SelitetekstiChar">
    <w:name w:val="Seliteteksti Char"/>
    <w:basedOn w:val="Kappaleenoletusfontti"/>
    <w:link w:val="Seliteteksti"/>
    <w:uiPriority w:val="99"/>
    <w:semiHidden/>
    <w:rsid w:val="001C56B3"/>
    <w:rPr>
      <w:rFonts w:ascii="Tahoma" w:eastAsia="Calibri" w:hAnsi="Tahoma" w:cs="Angsana New"/>
      <w:sz w:val="16"/>
      <w:szCs w:val="20"/>
    </w:rPr>
  </w:style>
  <w:style w:type="paragraph" w:styleId="Seliteteksti">
    <w:name w:val="Balloon Text"/>
    <w:basedOn w:val="Normaali"/>
    <w:link w:val="SelitetekstiChar"/>
    <w:uiPriority w:val="99"/>
    <w:semiHidden/>
    <w:unhideWhenUsed/>
    <w:rsid w:val="001C56B3"/>
    <w:pPr>
      <w:spacing w:after="0" w:line="240" w:lineRule="auto"/>
    </w:pPr>
    <w:rPr>
      <w:rFonts w:ascii="Tahoma" w:eastAsia="Calibri" w:hAnsi="Tahoma" w:cs="Angsana New"/>
      <w:sz w:val="16"/>
      <w:szCs w:val="20"/>
    </w:rPr>
  </w:style>
  <w:style w:type="character" w:styleId="Alaviitteenviite">
    <w:name w:val="footnote reference"/>
    <w:basedOn w:val="Kappaleenoletusfontti"/>
    <w:uiPriority w:val="99"/>
    <w:semiHidden/>
    <w:unhideWhenUsed/>
    <w:rsid w:val="00534A71"/>
    <w:rPr>
      <w:vertAlign w:val="superscript"/>
    </w:rPr>
  </w:style>
  <w:style w:type="character" w:customStyle="1" w:styleId="apple-converted-space">
    <w:name w:val="apple-converted-space"/>
    <w:basedOn w:val="Kappaleenoletusfontti"/>
    <w:rsid w:val="00F874A0"/>
  </w:style>
  <w:style w:type="character" w:styleId="Korostus">
    <w:name w:val="Emphasis"/>
    <w:basedOn w:val="Kappaleenoletusfontti"/>
    <w:uiPriority w:val="20"/>
    <w:qFormat/>
    <w:rsid w:val="00F874A0"/>
    <w:rPr>
      <w:i/>
      <w:iCs/>
    </w:rPr>
  </w:style>
  <w:style w:type="paragraph" w:styleId="NormaaliWWW">
    <w:name w:val="Normal (Web)"/>
    <w:basedOn w:val="Normaali"/>
    <w:uiPriority w:val="99"/>
    <w:unhideWhenUsed/>
    <w:rsid w:val="00947EB0"/>
    <w:pPr>
      <w:spacing w:before="100" w:beforeAutospacing="1" w:after="100" w:afterAutospacing="1" w:line="240" w:lineRule="auto"/>
    </w:pPr>
    <w:rPr>
      <w:rFonts w:ascii="Times New Roman" w:eastAsia="Times New Roman" w:hAnsi="Times New Roman" w:cs="Times New Roman"/>
      <w:sz w:val="24"/>
      <w:szCs w:val="24"/>
    </w:rPr>
  </w:style>
  <w:style w:type="paragraph" w:styleId="Muutos">
    <w:name w:val="Revision"/>
    <w:hidden/>
    <w:uiPriority w:val="99"/>
    <w:semiHidden/>
    <w:rsid w:val="00F27144"/>
    <w:pPr>
      <w:spacing w:after="0" w:line="240" w:lineRule="auto"/>
    </w:pPr>
  </w:style>
  <w:style w:type="character" w:customStyle="1" w:styleId="Otsikko2Char">
    <w:name w:val="Otsikko 2 Char"/>
    <w:basedOn w:val="Kappaleenoletusfontti"/>
    <w:link w:val="Otsikko2"/>
    <w:uiPriority w:val="9"/>
    <w:rsid w:val="008604B3"/>
    <w:rPr>
      <w:rFonts w:ascii="Times New Roman" w:eastAsia="Times New Roman" w:hAnsi="Times New Roman" w:cs="Times New Roman"/>
      <w:b/>
      <w:bCs/>
      <w:sz w:val="36"/>
      <w:szCs w:val="36"/>
    </w:rPr>
  </w:style>
  <w:style w:type="table" w:styleId="TaulukkoRuudukko">
    <w:name w:val="Table Grid"/>
    <w:basedOn w:val="Normaalitaulukko"/>
    <w:uiPriority w:val="59"/>
    <w:rsid w:val="00F91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ppuviitteenteksti">
    <w:name w:val="endnote text"/>
    <w:basedOn w:val="Normaali"/>
    <w:link w:val="LoppuviitteentekstiChar"/>
    <w:uiPriority w:val="99"/>
    <w:semiHidden/>
    <w:unhideWhenUsed/>
    <w:rsid w:val="0066450D"/>
    <w:pPr>
      <w:spacing w:after="0" w:line="240" w:lineRule="auto"/>
    </w:pPr>
    <w:rPr>
      <w:rFonts w:ascii="Calibri" w:eastAsia="Calibri" w:hAnsi="Calibri" w:cs="Cordia New"/>
      <w:sz w:val="20"/>
      <w:szCs w:val="25"/>
    </w:rPr>
  </w:style>
  <w:style w:type="character" w:customStyle="1" w:styleId="LoppuviitteentekstiChar">
    <w:name w:val="Loppuviitteen teksti Char"/>
    <w:basedOn w:val="Kappaleenoletusfontti"/>
    <w:link w:val="Loppuviitteenteksti"/>
    <w:uiPriority w:val="99"/>
    <w:semiHidden/>
    <w:rsid w:val="0066450D"/>
    <w:rPr>
      <w:rFonts w:ascii="Calibri" w:eastAsia="Calibri" w:hAnsi="Calibri" w:cs="Cordia New"/>
      <w:sz w:val="20"/>
      <w:szCs w:val="25"/>
    </w:rPr>
  </w:style>
  <w:style w:type="character" w:styleId="Loppuviitteenviite">
    <w:name w:val="endnote reference"/>
    <w:basedOn w:val="Kappaleenoletusfontti"/>
    <w:uiPriority w:val="99"/>
    <w:semiHidden/>
    <w:unhideWhenUsed/>
    <w:rsid w:val="0066450D"/>
    <w:rPr>
      <w:vertAlign w:val="superscript"/>
    </w:rPr>
  </w:style>
  <w:style w:type="character" w:styleId="Kommentinviite">
    <w:name w:val="annotation reference"/>
    <w:basedOn w:val="Kappaleenoletusfontti"/>
    <w:uiPriority w:val="99"/>
    <w:semiHidden/>
    <w:unhideWhenUsed/>
    <w:rsid w:val="0066450D"/>
    <w:rPr>
      <w:sz w:val="16"/>
      <w:szCs w:val="16"/>
    </w:rPr>
  </w:style>
  <w:style w:type="paragraph" w:styleId="Kommentinteksti">
    <w:name w:val="annotation text"/>
    <w:basedOn w:val="Normaali"/>
    <w:link w:val="KommentintekstiChar"/>
    <w:uiPriority w:val="99"/>
    <w:semiHidden/>
    <w:unhideWhenUsed/>
    <w:rsid w:val="0066450D"/>
    <w:pPr>
      <w:spacing w:line="240" w:lineRule="auto"/>
    </w:pPr>
    <w:rPr>
      <w:rFonts w:ascii="Calibri" w:eastAsia="Calibri" w:hAnsi="Calibri" w:cs="Cordia New"/>
      <w:sz w:val="20"/>
      <w:szCs w:val="25"/>
    </w:rPr>
  </w:style>
  <w:style w:type="character" w:customStyle="1" w:styleId="KommentintekstiChar">
    <w:name w:val="Kommentin teksti Char"/>
    <w:basedOn w:val="Kappaleenoletusfontti"/>
    <w:link w:val="Kommentinteksti"/>
    <w:uiPriority w:val="99"/>
    <w:semiHidden/>
    <w:rsid w:val="0066450D"/>
    <w:rPr>
      <w:rFonts w:ascii="Calibri" w:eastAsia="Calibri" w:hAnsi="Calibri" w:cs="Cordia New"/>
      <w:sz w:val="20"/>
      <w:szCs w:val="25"/>
    </w:rPr>
  </w:style>
  <w:style w:type="character" w:styleId="Voimakas">
    <w:name w:val="Strong"/>
    <w:basedOn w:val="Kappaleenoletusfontti"/>
    <w:uiPriority w:val="22"/>
    <w:qFormat/>
    <w:rsid w:val="0066450D"/>
    <w:rPr>
      <w:b/>
      <w:bCs/>
    </w:rPr>
  </w:style>
  <w:style w:type="character" w:styleId="HTML-lainaus">
    <w:name w:val="HTML Cite"/>
    <w:basedOn w:val="Kappaleenoletusfontti"/>
    <w:uiPriority w:val="99"/>
    <w:semiHidden/>
    <w:unhideWhenUsed/>
    <w:rsid w:val="007D6E15"/>
    <w:rPr>
      <w:i/>
      <w:iCs/>
    </w:rPr>
  </w:style>
  <w:style w:type="character" w:customStyle="1" w:styleId="Otsikko1Char">
    <w:name w:val="Otsikko 1 Char"/>
    <w:basedOn w:val="Kappaleenoletusfontti"/>
    <w:link w:val="Otsikko1"/>
    <w:uiPriority w:val="9"/>
    <w:rsid w:val="00001A6E"/>
    <w:rPr>
      <w:rFonts w:asciiTheme="majorHAnsi" w:eastAsiaTheme="majorEastAsia" w:hAnsiTheme="majorHAnsi" w:cstheme="majorBidi"/>
      <w:b/>
      <w:bCs/>
      <w:color w:val="365F91" w:themeColor="accent1" w:themeShade="BF"/>
      <w:sz w:val="28"/>
      <w:szCs w:val="35"/>
    </w:rPr>
  </w:style>
  <w:style w:type="paragraph" w:styleId="Yltunniste">
    <w:name w:val="header"/>
    <w:basedOn w:val="Normaali"/>
    <w:link w:val="YltunnisteChar"/>
    <w:uiPriority w:val="99"/>
    <w:unhideWhenUsed/>
    <w:rsid w:val="003F4835"/>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3F4835"/>
  </w:style>
  <w:style w:type="paragraph" w:styleId="Alatunniste">
    <w:name w:val="footer"/>
    <w:basedOn w:val="Normaali"/>
    <w:link w:val="AlatunnisteChar"/>
    <w:uiPriority w:val="99"/>
    <w:unhideWhenUsed/>
    <w:rsid w:val="003F483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3F4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784349">
      <w:bodyDiv w:val="1"/>
      <w:marLeft w:val="0"/>
      <w:marRight w:val="0"/>
      <w:marTop w:val="0"/>
      <w:marBottom w:val="0"/>
      <w:divBdr>
        <w:top w:val="none" w:sz="0" w:space="0" w:color="auto"/>
        <w:left w:val="none" w:sz="0" w:space="0" w:color="auto"/>
        <w:bottom w:val="none" w:sz="0" w:space="0" w:color="auto"/>
        <w:right w:val="none" w:sz="0" w:space="0" w:color="auto"/>
      </w:divBdr>
    </w:div>
    <w:div w:id="740717839">
      <w:bodyDiv w:val="1"/>
      <w:marLeft w:val="0"/>
      <w:marRight w:val="0"/>
      <w:marTop w:val="0"/>
      <w:marBottom w:val="0"/>
      <w:divBdr>
        <w:top w:val="none" w:sz="0" w:space="0" w:color="auto"/>
        <w:left w:val="none" w:sz="0" w:space="0" w:color="auto"/>
        <w:bottom w:val="none" w:sz="0" w:space="0" w:color="auto"/>
        <w:right w:val="none" w:sz="0" w:space="0" w:color="auto"/>
      </w:divBdr>
    </w:div>
    <w:div w:id="1499227685">
      <w:bodyDiv w:val="1"/>
      <w:marLeft w:val="0"/>
      <w:marRight w:val="0"/>
      <w:marTop w:val="0"/>
      <w:marBottom w:val="0"/>
      <w:divBdr>
        <w:top w:val="none" w:sz="0" w:space="0" w:color="auto"/>
        <w:left w:val="none" w:sz="0" w:space="0" w:color="auto"/>
        <w:bottom w:val="none" w:sz="0" w:space="0" w:color="auto"/>
        <w:right w:val="none" w:sz="0" w:space="0" w:color="auto"/>
      </w:divBdr>
    </w:div>
    <w:div w:id="168416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mulinet3.li.mahidol.ac.th/elib/cgi-bin/opacexe.exe?op=dig&amp;db=MUSIC&amp;pat=code&amp;cat=aut&amp;skin=u&amp;lpp=16&amp;catop=&amp;scid=zzz&amp;ref=A:@843&amp;nx=1&amp;lang=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cordingpioneers.com" TargetMode="External"/><Relationship Id="rId2" Type="http://schemas.openxmlformats.org/officeDocument/2006/relationships/numbering" Target="numbering.xml"/><Relationship Id="rId16" Type="http://schemas.openxmlformats.org/officeDocument/2006/relationships/hyperlink" Target="mailto:akark@dsl.pipe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easiavisions.library.cornell.edu/catalog/seapage:363_25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opulstat.info/Asia/malaysit.htm" TargetMode="External"/><Relationship Id="rId2" Type="http://schemas.openxmlformats.org/officeDocument/2006/relationships/hyperlink" Target="http://www.populstat.info/Asia/thailant.htm" TargetMode="External"/><Relationship Id="rId1" Type="http://schemas.openxmlformats.org/officeDocument/2006/relationships/hyperlink" Target="http://www.recordingpioneers.com/RP_MARKER1.html" TargetMode="External"/><Relationship Id="rId6" Type="http://schemas.openxmlformats.org/officeDocument/2006/relationships/hyperlink" Target="http://www.populstat.info/Asia/indonest.htm" TargetMode="External"/><Relationship Id="rId5" Type="http://schemas.openxmlformats.org/officeDocument/2006/relationships/hyperlink" Target="http://www.populstat.info/Asia/indonest.htm" TargetMode="External"/><Relationship Id="rId4" Type="http://schemas.openxmlformats.org/officeDocument/2006/relationships/hyperlink" Target="http://www.populstat.info/Asia/singapo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A2B43-9C27-45CA-86AB-9C5B0774D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18218</TotalTime>
  <Pages>1</Pages>
  <Words>3748</Words>
  <Characters>30367</Characters>
  <Application>Microsoft Office Word</Application>
  <DocSecurity>0</DocSecurity>
  <Lines>253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Cuchulain</dc:creator>
  <cp:lastModifiedBy>Pekka Gronow</cp:lastModifiedBy>
  <cp:revision>489</cp:revision>
  <dcterms:created xsi:type="dcterms:W3CDTF">2015-11-12T01:50:00Z</dcterms:created>
  <dcterms:modified xsi:type="dcterms:W3CDTF">2017-01-26T09:49:00Z</dcterms:modified>
</cp:coreProperties>
</file>